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B19B" w14:textId="2D35F1C1" w:rsidR="00F71473" w:rsidRDefault="00BD25C6" w:rsidP="0035626E">
      <w:pPr>
        <w:spacing w:line="259" w:lineRule="auto"/>
        <w:rPr>
          <w:ins w:id="0" w:author="Grant Williams" w:date="2026-07-02T16:50:00Z" w16du:dateUtc="2026-07-02T15:50:00Z"/>
          <w:noProof/>
        </w:rPr>
      </w:pPr>
      <w:r>
        <w:rPr>
          <w:noProof/>
        </w:rPr>
        <w:drawing>
          <wp:anchor distT="0" distB="0" distL="114300" distR="114300" simplePos="0" relativeHeight="251658240" behindDoc="1" locked="0" layoutInCell="1" allowOverlap="1" wp14:anchorId="333EEFF0" wp14:editId="20832A9B">
            <wp:simplePos x="0" y="0"/>
            <wp:positionH relativeFrom="column">
              <wp:posOffset>-469569</wp:posOffset>
            </wp:positionH>
            <wp:positionV relativeFrom="paragraph">
              <wp:posOffset>6985</wp:posOffset>
            </wp:positionV>
            <wp:extent cx="1621790" cy="1205230"/>
            <wp:effectExtent l="0" t="0" r="0" b="0"/>
            <wp:wrapTight wrapText="bothSides">
              <wp:wrapPolygon edited="0">
                <wp:start x="0" y="0"/>
                <wp:lineTo x="0" y="21168"/>
                <wp:lineTo x="21312" y="21168"/>
                <wp:lineTo x="21312" y="0"/>
                <wp:lineTo x="0" y="0"/>
              </wp:wrapPolygon>
            </wp:wrapTight>
            <wp:docPr id="1314584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21790" cy="1205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66663D" w14:textId="77777777" w:rsidR="00F71473" w:rsidRDefault="00F71473" w:rsidP="0035626E">
      <w:pPr>
        <w:spacing w:line="259" w:lineRule="auto"/>
        <w:rPr>
          <w:ins w:id="1" w:author="Grant Williams" w:date="2026-07-02T16:50:00Z" w16du:dateUtc="2026-07-02T15:50:00Z"/>
          <w:noProof/>
        </w:rPr>
      </w:pPr>
    </w:p>
    <w:p w14:paraId="6BD1106D" w14:textId="63E0414C" w:rsidR="0035626E" w:rsidRDefault="0035626E" w:rsidP="0035626E">
      <w:pPr>
        <w:spacing w:line="259" w:lineRule="auto"/>
        <w:rPr>
          <w:noProof/>
        </w:rPr>
      </w:pPr>
    </w:p>
    <w:p w14:paraId="451C504D" w14:textId="77777777" w:rsidR="00B30C02" w:rsidRPr="00BE4F0E" w:rsidRDefault="00B30C02" w:rsidP="0035626E">
      <w:pPr>
        <w:spacing w:line="259" w:lineRule="auto"/>
        <w:rPr>
          <w:sz w:val="28"/>
          <w:szCs w:val="32"/>
        </w:rPr>
      </w:pPr>
    </w:p>
    <w:p w14:paraId="4E70286C" w14:textId="287F78C6" w:rsidR="0035626E" w:rsidRPr="002A6C59" w:rsidRDefault="0035626E" w:rsidP="00241C66">
      <w:pPr>
        <w:tabs>
          <w:tab w:val="center" w:pos="4515"/>
        </w:tabs>
        <w:spacing w:line="259" w:lineRule="auto"/>
        <w:jc w:val="center"/>
        <w:rPr>
          <w:rFonts w:asciiTheme="minorHAnsi" w:hAnsiTheme="minorHAnsi" w:cstheme="minorHAnsi"/>
          <w:b/>
          <w:sz w:val="28"/>
          <w:szCs w:val="32"/>
          <w:u w:color="000000"/>
        </w:rPr>
      </w:pPr>
      <w:r w:rsidRPr="002A6C59">
        <w:rPr>
          <w:rFonts w:asciiTheme="minorHAnsi" w:hAnsiTheme="minorHAnsi" w:cstheme="minorHAnsi"/>
          <w:b/>
          <w:sz w:val="28"/>
          <w:szCs w:val="32"/>
          <w:u w:color="000000"/>
        </w:rPr>
        <w:t>CONSTITUTION</w:t>
      </w:r>
    </w:p>
    <w:p w14:paraId="40A384D1" w14:textId="3D491527" w:rsidR="00B30C02" w:rsidRDefault="0035626E" w:rsidP="00241C66">
      <w:pPr>
        <w:tabs>
          <w:tab w:val="center" w:pos="4515"/>
        </w:tabs>
        <w:spacing w:line="259" w:lineRule="auto"/>
        <w:jc w:val="center"/>
        <w:rPr>
          <w:rFonts w:asciiTheme="minorHAnsi" w:hAnsiTheme="minorHAnsi" w:cstheme="minorHAnsi"/>
          <w:b/>
          <w:sz w:val="28"/>
          <w:szCs w:val="32"/>
          <w:u w:color="000000"/>
        </w:rPr>
      </w:pPr>
      <w:r w:rsidRPr="002A6C59">
        <w:rPr>
          <w:rFonts w:asciiTheme="minorHAnsi" w:hAnsiTheme="minorHAnsi" w:cstheme="minorHAnsi"/>
          <w:b/>
          <w:sz w:val="28"/>
          <w:szCs w:val="32"/>
          <w:u w:color="000000"/>
        </w:rPr>
        <w:t>of</w:t>
      </w:r>
    </w:p>
    <w:p w14:paraId="0063CDC0" w14:textId="3553C53A" w:rsidR="0035626E" w:rsidRPr="00B30C02" w:rsidRDefault="00B30C02" w:rsidP="00241C66">
      <w:pPr>
        <w:tabs>
          <w:tab w:val="center" w:pos="4515"/>
        </w:tabs>
        <w:spacing w:line="259" w:lineRule="auto"/>
        <w:jc w:val="center"/>
        <w:rPr>
          <w:rFonts w:asciiTheme="minorHAnsi" w:hAnsiTheme="minorHAnsi" w:cstheme="minorHAnsi"/>
          <w:b/>
          <w:sz w:val="28"/>
          <w:szCs w:val="32"/>
          <w:u w:color="000000"/>
        </w:rPr>
      </w:pPr>
      <w:r>
        <w:rPr>
          <w:rFonts w:asciiTheme="minorHAnsi" w:hAnsiTheme="minorHAnsi" w:cstheme="minorHAnsi"/>
          <w:b/>
          <w:sz w:val="28"/>
          <w:szCs w:val="32"/>
          <w:u w:color="000000"/>
        </w:rPr>
        <w:t>T</w:t>
      </w:r>
      <w:r w:rsidR="0035626E" w:rsidRPr="002A6C59">
        <w:rPr>
          <w:rFonts w:asciiTheme="minorHAnsi" w:hAnsiTheme="minorHAnsi" w:cstheme="minorHAnsi"/>
          <w:b/>
          <w:sz w:val="28"/>
          <w:szCs w:val="32"/>
          <w:u w:color="000000"/>
        </w:rPr>
        <w:t>he</w:t>
      </w:r>
      <w:r>
        <w:rPr>
          <w:rFonts w:asciiTheme="minorHAnsi" w:hAnsiTheme="minorHAnsi" w:cstheme="minorHAnsi"/>
          <w:b/>
          <w:sz w:val="28"/>
          <w:szCs w:val="32"/>
          <w:u w:color="000000"/>
        </w:rPr>
        <w:t xml:space="preserve"> </w:t>
      </w:r>
      <w:r w:rsidR="0035626E" w:rsidRPr="002A6C59">
        <w:rPr>
          <w:rFonts w:asciiTheme="minorHAnsi" w:hAnsiTheme="minorHAnsi" w:cstheme="minorHAnsi"/>
          <w:b/>
          <w:sz w:val="28"/>
          <w:szCs w:val="32"/>
          <w:u w:color="000000"/>
        </w:rPr>
        <w:t xml:space="preserve">INSURANCE INSTITUTE OF </w:t>
      </w:r>
      <w:r w:rsidR="0035626E">
        <w:rPr>
          <w:rFonts w:asciiTheme="minorHAnsi" w:hAnsiTheme="minorHAnsi" w:cstheme="minorHAnsi"/>
          <w:b/>
          <w:sz w:val="28"/>
          <w:szCs w:val="32"/>
          <w:u w:color="000000"/>
        </w:rPr>
        <w:t>STOKE-ON-TRENT</w:t>
      </w:r>
    </w:p>
    <w:p w14:paraId="351AA57D" w14:textId="77777777" w:rsidR="00F158AA" w:rsidRPr="00770DD7" w:rsidRDefault="00F158AA" w:rsidP="00350EF4">
      <w:pPr>
        <w:tabs>
          <w:tab w:val="left" w:pos="-720"/>
        </w:tabs>
        <w:suppressAutoHyphens/>
        <w:jc w:val="both"/>
        <w:rPr>
          <w:rFonts w:ascii="Arial" w:hAnsi="Arial" w:cs="Arial"/>
          <w:spacing w:val="-3"/>
          <w:sz w:val="22"/>
          <w:szCs w:val="22"/>
        </w:rPr>
      </w:pPr>
    </w:p>
    <w:p w14:paraId="5A4B8C18" w14:textId="77777777" w:rsidR="00F158AA" w:rsidRPr="00770DD7" w:rsidRDefault="00F158AA" w:rsidP="00350EF4">
      <w:pPr>
        <w:tabs>
          <w:tab w:val="left" w:pos="-720"/>
        </w:tabs>
        <w:suppressAutoHyphens/>
        <w:jc w:val="both"/>
        <w:rPr>
          <w:rFonts w:ascii="Arial" w:hAnsi="Arial" w:cs="Arial"/>
          <w:spacing w:val="-3"/>
          <w:sz w:val="22"/>
          <w:szCs w:val="22"/>
        </w:rPr>
      </w:pPr>
    </w:p>
    <w:p w14:paraId="1F4A4CD6" w14:textId="77777777" w:rsidR="00F158AA" w:rsidRPr="00770DD7" w:rsidRDefault="00F158AA" w:rsidP="00350EF4">
      <w:pPr>
        <w:numPr>
          <w:ilvl w:val="0"/>
          <w:numId w:val="1"/>
        </w:numPr>
        <w:tabs>
          <w:tab w:val="left" w:pos="-720"/>
          <w:tab w:val="left" w:pos="0"/>
        </w:tabs>
        <w:suppressAutoHyphens/>
        <w:jc w:val="both"/>
        <w:rPr>
          <w:rFonts w:ascii="Arial" w:hAnsi="Arial" w:cs="Arial"/>
          <w:spacing w:val="-3"/>
          <w:sz w:val="22"/>
          <w:szCs w:val="22"/>
        </w:rPr>
      </w:pPr>
      <w:r w:rsidRPr="00770DD7">
        <w:rPr>
          <w:rFonts w:ascii="Arial" w:hAnsi="Arial" w:cs="Arial"/>
          <w:b/>
          <w:spacing w:val="-3"/>
          <w:sz w:val="22"/>
          <w:szCs w:val="22"/>
        </w:rPr>
        <w:t>Title</w:t>
      </w:r>
    </w:p>
    <w:p w14:paraId="0072789A" w14:textId="77777777" w:rsidR="00F158AA" w:rsidRPr="00770DD7" w:rsidRDefault="00F158AA" w:rsidP="00350EF4">
      <w:pPr>
        <w:tabs>
          <w:tab w:val="left" w:pos="-720"/>
        </w:tabs>
        <w:suppressAutoHyphens/>
        <w:jc w:val="both"/>
        <w:rPr>
          <w:rFonts w:ascii="Arial" w:hAnsi="Arial" w:cs="Arial"/>
          <w:spacing w:val="-3"/>
          <w:sz w:val="22"/>
          <w:szCs w:val="22"/>
        </w:rPr>
      </w:pPr>
    </w:p>
    <w:p w14:paraId="42894AAB" w14:textId="5C14ECAF" w:rsidR="00F158AA" w:rsidRPr="00770DD7" w:rsidRDefault="00873301" w:rsidP="00350EF4">
      <w:pPr>
        <w:tabs>
          <w:tab w:val="left" w:pos="-720"/>
          <w:tab w:val="left" w:pos="0"/>
        </w:tabs>
        <w:suppressAutoHyphens/>
        <w:ind w:left="720" w:hanging="720"/>
        <w:jc w:val="both"/>
        <w:rPr>
          <w:rFonts w:ascii="Arial" w:hAnsi="Arial" w:cs="Arial"/>
          <w:spacing w:val="-3"/>
          <w:sz w:val="22"/>
          <w:szCs w:val="22"/>
        </w:rPr>
      </w:pPr>
      <w:r>
        <w:rPr>
          <w:rFonts w:ascii="Arial" w:hAnsi="Arial" w:cs="Arial"/>
          <w:spacing w:val="-3"/>
          <w:sz w:val="22"/>
          <w:szCs w:val="22"/>
        </w:rPr>
        <w:t>1</w:t>
      </w:r>
      <w:r w:rsidR="00EB5DB3">
        <w:rPr>
          <w:rFonts w:ascii="Arial" w:hAnsi="Arial" w:cs="Arial"/>
          <w:spacing w:val="-3"/>
          <w:sz w:val="22"/>
          <w:szCs w:val="22"/>
        </w:rPr>
        <w:t>.1</w:t>
      </w:r>
      <w:r w:rsidR="00F158AA" w:rsidRPr="00770DD7">
        <w:rPr>
          <w:rFonts w:ascii="Arial" w:hAnsi="Arial" w:cs="Arial"/>
          <w:spacing w:val="-3"/>
          <w:sz w:val="22"/>
          <w:szCs w:val="22"/>
        </w:rPr>
        <w:tab/>
        <w:t xml:space="preserve">The </w:t>
      </w:r>
      <w:r w:rsidR="0026538C" w:rsidRPr="00770DD7">
        <w:rPr>
          <w:rFonts w:ascii="Arial" w:hAnsi="Arial" w:cs="Arial"/>
          <w:spacing w:val="-3"/>
          <w:sz w:val="22"/>
          <w:szCs w:val="22"/>
        </w:rPr>
        <w:t xml:space="preserve">constitution of the </w:t>
      </w:r>
      <w:r w:rsidR="00F158AA" w:rsidRPr="00770DD7">
        <w:rPr>
          <w:rFonts w:ascii="Arial" w:hAnsi="Arial" w:cs="Arial"/>
          <w:spacing w:val="-3"/>
          <w:sz w:val="22"/>
          <w:szCs w:val="22"/>
        </w:rPr>
        <w:t xml:space="preserve">"The Insurance Institute of </w:t>
      </w:r>
      <w:r w:rsidR="007547E5">
        <w:rPr>
          <w:rFonts w:ascii="Arial" w:hAnsi="Arial" w:cs="Arial"/>
          <w:spacing w:val="-3"/>
          <w:sz w:val="22"/>
          <w:szCs w:val="22"/>
        </w:rPr>
        <w:t>Stoke-on-Trent</w:t>
      </w:r>
      <w:r w:rsidR="00F158AA" w:rsidRPr="00770DD7">
        <w:rPr>
          <w:rFonts w:ascii="Arial" w:hAnsi="Arial" w:cs="Arial"/>
          <w:spacing w:val="-3"/>
          <w:sz w:val="22"/>
          <w:szCs w:val="22"/>
        </w:rPr>
        <w:t>"</w:t>
      </w:r>
      <w:r w:rsidR="001715D4" w:rsidRPr="00770DD7">
        <w:rPr>
          <w:rFonts w:ascii="Arial" w:hAnsi="Arial" w:cs="Arial"/>
          <w:spacing w:val="-3"/>
          <w:sz w:val="22"/>
          <w:szCs w:val="22"/>
        </w:rPr>
        <w:t xml:space="preserve"> </w:t>
      </w:r>
      <w:r w:rsidR="00A91E98" w:rsidRPr="00770DD7">
        <w:rPr>
          <w:rFonts w:ascii="Arial" w:hAnsi="Arial" w:cs="Arial"/>
          <w:spacing w:val="-3"/>
          <w:sz w:val="22"/>
          <w:szCs w:val="22"/>
        </w:rPr>
        <w:t>(</w:t>
      </w:r>
      <w:r w:rsidR="00C77E48">
        <w:rPr>
          <w:rFonts w:ascii="Arial" w:hAnsi="Arial" w:cs="Arial"/>
          <w:spacing w:val="-3"/>
          <w:sz w:val="22"/>
          <w:szCs w:val="22"/>
        </w:rPr>
        <w:t>“</w:t>
      </w:r>
      <w:r w:rsidR="00A91E98" w:rsidRPr="00770DD7">
        <w:rPr>
          <w:rFonts w:ascii="Arial" w:hAnsi="Arial" w:cs="Arial"/>
          <w:spacing w:val="-3"/>
          <w:sz w:val="22"/>
          <w:szCs w:val="22"/>
        </w:rPr>
        <w:t>the Institute</w:t>
      </w:r>
      <w:r w:rsidR="00C77E48">
        <w:rPr>
          <w:rFonts w:ascii="Arial" w:hAnsi="Arial" w:cs="Arial"/>
          <w:spacing w:val="-3"/>
          <w:sz w:val="22"/>
          <w:szCs w:val="22"/>
        </w:rPr>
        <w:t>”</w:t>
      </w:r>
      <w:r w:rsidR="00A91E98" w:rsidRPr="00770DD7">
        <w:rPr>
          <w:rFonts w:ascii="Arial" w:hAnsi="Arial" w:cs="Arial"/>
          <w:spacing w:val="-3"/>
          <w:sz w:val="22"/>
          <w:szCs w:val="22"/>
        </w:rPr>
        <w:t>)</w:t>
      </w:r>
    </w:p>
    <w:p w14:paraId="21152B06" w14:textId="77777777" w:rsidR="00873301" w:rsidRDefault="00873301" w:rsidP="00350EF4">
      <w:pPr>
        <w:tabs>
          <w:tab w:val="left" w:pos="-720"/>
        </w:tabs>
        <w:suppressAutoHyphens/>
        <w:jc w:val="both"/>
        <w:rPr>
          <w:rFonts w:ascii="Arial" w:hAnsi="Arial" w:cs="Arial"/>
          <w:spacing w:val="-3"/>
          <w:sz w:val="22"/>
          <w:szCs w:val="22"/>
        </w:rPr>
      </w:pPr>
    </w:p>
    <w:p w14:paraId="7A86AC6B" w14:textId="3230A157" w:rsidR="00F158AA" w:rsidRPr="00770DD7" w:rsidRDefault="00F158AA" w:rsidP="00350EF4">
      <w:pPr>
        <w:numPr>
          <w:ilvl w:val="0"/>
          <w:numId w:val="1"/>
        </w:numPr>
        <w:tabs>
          <w:tab w:val="left" w:pos="-720"/>
          <w:tab w:val="left" w:pos="0"/>
        </w:tabs>
        <w:suppressAutoHyphens/>
        <w:jc w:val="both"/>
        <w:rPr>
          <w:rFonts w:ascii="Arial" w:hAnsi="Arial" w:cs="Arial"/>
          <w:spacing w:val="-3"/>
          <w:sz w:val="22"/>
          <w:szCs w:val="22"/>
        </w:rPr>
      </w:pPr>
      <w:r w:rsidRPr="00770DD7">
        <w:rPr>
          <w:rFonts w:ascii="Arial" w:hAnsi="Arial" w:cs="Arial"/>
          <w:b/>
          <w:spacing w:val="-3"/>
          <w:sz w:val="22"/>
          <w:szCs w:val="22"/>
        </w:rPr>
        <w:t>Definitions</w:t>
      </w:r>
    </w:p>
    <w:p w14:paraId="1B917CC2" w14:textId="77777777" w:rsidR="00F158AA" w:rsidRPr="00770DD7" w:rsidRDefault="00F158AA" w:rsidP="00350EF4">
      <w:pPr>
        <w:tabs>
          <w:tab w:val="left" w:pos="-720"/>
        </w:tabs>
        <w:suppressAutoHyphens/>
        <w:jc w:val="both"/>
        <w:rPr>
          <w:rFonts w:ascii="Arial" w:hAnsi="Arial" w:cs="Arial"/>
          <w:spacing w:val="-3"/>
          <w:sz w:val="22"/>
          <w:szCs w:val="22"/>
        </w:rPr>
      </w:pPr>
    </w:p>
    <w:p w14:paraId="376BE9EE" w14:textId="77777777" w:rsidR="00F158AA" w:rsidRPr="00770DD7" w:rsidRDefault="00F158AA" w:rsidP="00350EF4">
      <w:pPr>
        <w:numPr>
          <w:ilvl w:val="1"/>
          <w:numId w:val="1"/>
        </w:numPr>
        <w:tabs>
          <w:tab w:val="left" w:pos="-720"/>
          <w:tab w:val="left" w:pos="0"/>
        </w:tabs>
        <w:suppressAutoHyphens/>
        <w:jc w:val="both"/>
        <w:rPr>
          <w:rFonts w:ascii="Arial" w:hAnsi="Arial" w:cs="Arial"/>
          <w:spacing w:val="-3"/>
          <w:sz w:val="22"/>
          <w:szCs w:val="22"/>
        </w:rPr>
      </w:pPr>
      <w:proofErr w:type="gramStart"/>
      <w:r w:rsidRPr="00770DD7">
        <w:rPr>
          <w:rFonts w:ascii="Arial" w:hAnsi="Arial" w:cs="Arial"/>
          <w:spacing w:val="-3"/>
          <w:sz w:val="22"/>
          <w:szCs w:val="22"/>
        </w:rPr>
        <w:t>For the purpose of</w:t>
      </w:r>
      <w:proofErr w:type="gramEnd"/>
      <w:r w:rsidRPr="00770DD7">
        <w:rPr>
          <w:rFonts w:ascii="Arial" w:hAnsi="Arial" w:cs="Arial"/>
          <w:spacing w:val="-3"/>
          <w:sz w:val="22"/>
          <w:szCs w:val="22"/>
        </w:rPr>
        <w:t xml:space="preserve"> this constitution, unless special provision to the contrary is made or the context </w:t>
      </w:r>
      <w:r w:rsidR="009B6193" w:rsidRPr="00770DD7">
        <w:rPr>
          <w:rFonts w:ascii="Arial" w:hAnsi="Arial" w:cs="Arial"/>
          <w:spacing w:val="-3"/>
          <w:sz w:val="22"/>
          <w:szCs w:val="22"/>
        </w:rPr>
        <w:t xml:space="preserve">requires </w:t>
      </w:r>
      <w:r w:rsidRPr="00770DD7">
        <w:rPr>
          <w:rFonts w:ascii="Arial" w:hAnsi="Arial" w:cs="Arial"/>
          <w:spacing w:val="-3"/>
          <w:sz w:val="22"/>
          <w:szCs w:val="22"/>
        </w:rPr>
        <w:t>otherwise:</w:t>
      </w:r>
    </w:p>
    <w:p w14:paraId="41FA25EE" w14:textId="77777777" w:rsidR="00F158AA" w:rsidRPr="00770DD7" w:rsidRDefault="00F158AA" w:rsidP="00350EF4">
      <w:pPr>
        <w:tabs>
          <w:tab w:val="left" w:pos="-720"/>
          <w:tab w:val="left" w:pos="0"/>
        </w:tabs>
        <w:suppressAutoHyphens/>
        <w:ind w:left="720" w:hanging="720"/>
        <w:jc w:val="both"/>
        <w:rPr>
          <w:rFonts w:ascii="Arial" w:hAnsi="Arial" w:cs="Arial"/>
          <w:spacing w:val="-3"/>
          <w:sz w:val="22"/>
          <w:szCs w:val="22"/>
        </w:rPr>
      </w:pPr>
      <w:r w:rsidRPr="00770DD7">
        <w:rPr>
          <w:rFonts w:ascii="Arial" w:hAnsi="Arial" w:cs="Arial"/>
          <w:spacing w:val="-3"/>
          <w:sz w:val="22"/>
          <w:szCs w:val="22"/>
        </w:rPr>
        <w:tab/>
      </w:r>
    </w:p>
    <w:p w14:paraId="7EA08FEE" w14:textId="77777777" w:rsidR="00A202F8" w:rsidRPr="00A202F8" w:rsidRDefault="00350EF4">
      <w:pPr>
        <w:pStyle w:val="ListParagraph"/>
        <w:numPr>
          <w:ilvl w:val="0"/>
          <w:numId w:val="45"/>
        </w:numPr>
        <w:rPr>
          <w:ins w:id="2" w:author="Grant Williams" w:date="2026-07-17T12:07:00Z" w16du:dateUtc="2026-07-17T11:07:00Z"/>
          <w:rFonts w:ascii="Arial" w:hAnsi="Arial" w:cs="Arial"/>
          <w:spacing w:val="-3"/>
          <w:sz w:val="22"/>
          <w:szCs w:val="22"/>
          <w:rPrChange w:id="3" w:author="Grant Williams" w:date="2026-07-17T12:07:00Z" w16du:dateUtc="2026-07-17T11:07:00Z">
            <w:rPr>
              <w:ins w:id="4" w:author="Grant Williams" w:date="2026-07-17T12:07:00Z" w16du:dateUtc="2026-07-17T11:07:00Z"/>
            </w:rPr>
          </w:rPrChange>
        </w:rPr>
        <w:pPrChange w:id="5" w:author="Grant Williams" w:date="2026-07-17T12:08:00Z" w16du:dateUtc="2026-07-17T11:08:00Z">
          <w:pPr/>
        </w:pPrChange>
      </w:pPr>
      <w:r w:rsidRPr="00A202F8">
        <w:rPr>
          <w:rFonts w:ascii="Arial" w:hAnsi="Arial" w:cs="Arial"/>
          <w:spacing w:val="-3"/>
          <w:sz w:val="22"/>
          <w:szCs w:val="22"/>
          <w:rPrChange w:id="6" w:author="Grant Williams" w:date="2026-07-17T12:07:00Z" w16du:dateUtc="2026-07-17T11:07:00Z">
            <w:rPr/>
          </w:rPrChange>
        </w:rPr>
        <w:t>“AG</w:t>
      </w:r>
      <w:r w:rsidR="009B6193" w:rsidRPr="00A202F8">
        <w:rPr>
          <w:rFonts w:ascii="Arial" w:hAnsi="Arial" w:cs="Arial"/>
          <w:spacing w:val="-3"/>
          <w:sz w:val="22"/>
          <w:szCs w:val="22"/>
          <w:rPrChange w:id="7" w:author="Grant Williams" w:date="2026-07-17T12:07:00Z" w16du:dateUtc="2026-07-17T11:07:00Z">
            <w:rPr/>
          </w:rPrChange>
        </w:rPr>
        <w:t xml:space="preserve">M” means </w:t>
      </w:r>
      <w:r w:rsidR="009D2DDD" w:rsidRPr="00A202F8">
        <w:rPr>
          <w:rFonts w:ascii="Arial" w:hAnsi="Arial" w:cs="Arial"/>
          <w:spacing w:val="-3"/>
          <w:sz w:val="22"/>
          <w:szCs w:val="22"/>
          <w:rPrChange w:id="8" w:author="Grant Williams" w:date="2026-07-17T12:07:00Z" w16du:dateUtc="2026-07-17T11:07:00Z">
            <w:rPr/>
          </w:rPrChange>
        </w:rPr>
        <w:t>A</w:t>
      </w:r>
      <w:r w:rsidR="009B6193" w:rsidRPr="00A202F8">
        <w:rPr>
          <w:rFonts w:ascii="Arial" w:hAnsi="Arial" w:cs="Arial"/>
          <w:spacing w:val="-3"/>
          <w:sz w:val="22"/>
          <w:szCs w:val="22"/>
          <w:rPrChange w:id="9" w:author="Grant Williams" w:date="2026-07-17T12:07:00Z" w16du:dateUtc="2026-07-17T11:07:00Z">
            <w:rPr/>
          </w:rPrChange>
        </w:rPr>
        <w:t xml:space="preserve">nnual </w:t>
      </w:r>
      <w:r w:rsidR="009D2DDD" w:rsidRPr="00A202F8">
        <w:rPr>
          <w:rFonts w:ascii="Arial" w:hAnsi="Arial" w:cs="Arial"/>
          <w:spacing w:val="-3"/>
          <w:sz w:val="22"/>
          <w:szCs w:val="22"/>
          <w:rPrChange w:id="10" w:author="Grant Williams" w:date="2026-07-17T12:07:00Z" w16du:dateUtc="2026-07-17T11:07:00Z">
            <w:rPr/>
          </w:rPrChange>
        </w:rPr>
        <w:t>G</w:t>
      </w:r>
      <w:r w:rsidR="009B6193" w:rsidRPr="00A202F8">
        <w:rPr>
          <w:rFonts w:ascii="Arial" w:hAnsi="Arial" w:cs="Arial"/>
          <w:spacing w:val="-3"/>
          <w:sz w:val="22"/>
          <w:szCs w:val="22"/>
          <w:rPrChange w:id="11" w:author="Grant Williams" w:date="2026-07-17T12:07:00Z" w16du:dateUtc="2026-07-17T11:07:00Z">
            <w:rPr/>
          </w:rPrChange>
        </w:rPr>
        <w:t xml:space="preserve">eneral </w:t>
      </w:r>
      <w:r w:rsidR="009D2DDD" w:rsidRPr="00A202F8">
        <w:rPr>
          <w:rFonts w:ascii="Arial" w:hAnsi="Arial" w:cs="Arial"/>
          <w:spacing w:val="-3"/>
          <w:sz w:val="22"/>
          <w:szCs w:val="22"/>
          <w:rPrChange w:id="12" w:author="Grant Williams" w:date="2026-07-17T12:07:00Z" w16du:dateUtc="2026-07-17T11:07:00Z">
            <w:rPr/>
          </w:rPrChange>
        </w:rPr>
        <w:t>M</w:t>
      </w:r>
      <w:r w:rsidR="009B6193" w:rsidRPr="00A202F8">
        <w:rPr>
          <w:rFonts w:ascii="Arial" w:hAnsi="Arial" w:cs="Arial"/>
          <w:spacing w:val="-3"/>
          <w:sz w:val="22"/>
          <w:szCs w:val="22"/>
          <w:rPrChange w:id="13" w:author="Grant Williams" w:date="2026-07-17T12:07:00Z" w16du:dateUtc="2026-07-17T11:07:00Z">
            <w:rPr/>
          </w:rPrChange>
        </w:rPr>
        <w:t>eeting</w:t>
      </w:r>
      <w:r w:rsidR="009D2DDD" w:rsidRPr="00A202F8">
        <w:rPr>
          <w:rFonts w:ascii="Arial" w:hAnsi="Arial" w:cs="Arial"/>
          <w:spacing w:val="-3"/>
          <w:sz w:val="22"/>
          <w:szCs w:val="22"/>
          <w:rPrChange w:id="14" w:author="Grant Williams" w:date="2026-07-17T12:07:00Z" w16du:dateUtc="2026-07-17T11:07:00Z">
            <w:rPr/>
          </w:rPrChange>
        </w:rPr>
        <w:t xml:space="preserve"> of the Institute</w:t>
      </w:r>
      <w:r w:rsidR="005944D3" w:rsidRPr="00A202F8">
        <w:rPr>
          <w:rFonts w:ascii="Arial" w:hAnsi="Arial" w:cs="Arial"/>
          <w:spacing w:val="-3"/>
          <w:sz w:val="22"/>
          <w:szCs w:val="22"/>
          <w:rPrChange w:id="15" w:author="Grant Williams" w:date="2026-07-17T12:07:00Z" w16du:dateUtc="2026-07-17T11:07:00Z">
            <w:rPr/>
          </w:rPrChange>
        </w:rPr>
        <w:t>.</w:t>
      </w:r>
    </w:p>
    <w:p w14:paraId="5D90E8E8" w14:textId="77777777" w:rsidR="00A202F8" w:rsidRPr="00A202F8" w:rsidRDefault="00A202F8">
      <w:pPr>
        <w:rPr>
          <w:ins w:id="16" w:author="Grant Williams" w:date="2026-07-17T12:07:00Z" w16du:dateUtc="2026-07-17T11:07:00Z"/>
          <w:rFonts w:ascii="Arial" w:hAnsi="Arial" w:cs="Arial"/>
          <w:spacing w:val="-3"/>
          <w:sz w:val="22"/>
          <w:szCs w:val="22"/>
          <w:rPrChange w:id="17" w:author="Grant Williams" w:date="2026-07-17T12:07:00Z" w16du:dateUtc="2026-07-17T11:07:00Z">
            <w:rPr>
              <w:ins w:id="18" w:author="Grant Williams" w:date="2026-07-17T12:07:00Z" w16du:dateUtc="2026-07-17T11:07:00Z"/>
            </w:rPr>
          </w:rPrChange>
        </w:rPr>
        <w:pPrChange w:id="19" w:author="Grant Williams" w:date="2026-07-17T12:07:00Z" w16du:dateUtc="2026-07-17T11:07:00Z">
          <w:pPr>
            <w:pStyle w:val="ListParagraph"/>
          </w:pPr>
        </w:pPrChange>
      </w:pPr>
    </w:p>
    <w:p w14:paraId="3D2C52EF" w14:textId="6B5CAE54" w:rsidR="00260AC2" w:rsidRPr="00A202F8" w:rsidDel="00A202F8" w:rsidRDefault="00260AC2">
      <w:pPr>
        <w:pStyle w:val="ListParagraph"/>
        <w:numPr>
          <w:ilvl w:val="0"/>
          <w:numId w:val="43"/>
        </w:numPr>
        <w:tabs>
          <w:tab w:val="left" w:pos="-720"/>
          <w:tab w:val="left" w:pos="720"/>
          <w:tab w:val="left" w:pos="1440"/>
        </w:tabs>
        <w:suppressAutoHyphens/>
        <w:jc w:val="both"/>
        <w:rPr>
          <w:del w:id="20" w:author="Grant Williams" w:date="2026-07-17T12:06:00Z" w16du:dateUtc="2026-07-17T11:06:00Z"/>
          <w:rFonts w:ascii="Arial" w:hAnsi="Arial" w:cs="Arial"/>
          <w:spacing w:val="-3"/>
          <w:sz w:val="22"/>
          <w:szCs w:val="22"/>
          <w:rPrChange w:id="21" w:author="Grant Williams" w:date="2026-07-17T12:07:00Z" w16du:dateUtc="2026-07-17T11:07:00Z">
            <w:rPr>
              <w:del w:id="22" w:author="Grant Williams" w:date="2026-07-17T12:06:00Z" w16du:dateUtc="2026-07-17T11:06:00Z"/>
            </w:rPr>
          </w:rPrChange>
        </w:rPr>
        <w:pPrChange w:id="23" w:author="Grant Williams" w:date="2026-07-17T12:07:00Z" w16du:dateUtc="2026-07-17T11:07:00Z">
          <w:pPr>
            <w:tabs>
              <w:tab w:val="left" w:pos="-720"/>
              <w:tab w:val="left" w:pos="1440"/>
            </w:tabs>
            <w:suppressAutoHyphens/>
            <w:jc w:val="both"/>
          </w:pPr>
        </w:pPrChange>
      </w:pPr>
      <w:ins w:id="24" w:author="Grant Williams" w:date="2026-07-03T08:51:00Z" w16du:dateUtc="2026-07-03T07:51:00Z">
        <w:r w:rsidRPr="00A202F8">
          <w:rPr>
            <w:rFonts w:ascii="Arial" w:hAnsi="Arial" w:cs="Arial"/>
            <w:spacing w:val="-3"/>
            <w:sz w:val="22"/>
            <w:szCs w:val="22"/>
            <w:rPrChange w:id="25" w:author="Grant Williams" w:date="2026-07-17T12:07:00Z" w16du:dateUtc="2026-07-17T11:07:00Z">
              <w:rPr/>
            </w:rPrChange>
          </w:rPr>
          <w:t>“Active Period” means the period in which the council sits</w:t>
        </w:r>
      </w:ins>
      <w:ins w:id="26" w:author="Frank Amponsah-Mensah" w:date="2026-08-18T10:50:00Z" w16du:dateUtc="2026-08-18T09:50:00Z">
        <w:r w:rsidR="008514E7">
          <w:rPr>
            <w:rFonts w:ascii="Arial" w:hAnsi="Arial" w:cs="Arial"/>
            <w:spacing w:val="-3"/>
            <w:sz w:val="22"/>
            <w:szCs w:val="22"/>
          </w:rPr>
          <w:t xml:space="preserve"> between </w:t>
        </w:r>
      </w:ins>
      <w:ins w:id="27" w:author="Grant Williams" w:date="2026-07-03T08:51:00Z" w16du:dateUtc="2026-07-03T07:51:00Z">
        <w:del w:id="28" w:author="Frank Amponsah-Mensah" w:date="2026-08-18T10:50:00Z" w16du:dateUtc="2026-08-18T09:50:00Z">
          <w:r w:rsidRPr="00A202F8" w:rsidDel="008514E7">
            <w:rPr>
              <w:rFonts w:ascii="Arial" w:hAnsi="Arial" w:cs="Arial"/>
              <w:spacing w:val="-3"/>
              <w:sz w:val="22"/>
              <w:szCs w:val="22"/>
              <w:rPrChange w:id="29" w:author="Grant Williams" w:date="2026-07-17T12:07:00Z" w16du:dateUtc="2026-07-17T11:07:00Z">
                <w:rPr/>
              </w:rPrChange>
            </w:rPr>
            <w:delText xml:space="preserve"> during </w:delText>
          </w:r>
        </w:del>
        <w:proofErr w:type="gramStart"/>
        <w:r w:rsidRPr="00A202F8">
          <w:rPr>
            <w:rFonts w:ascii="Arial" w:hAnsi="Arial" w:cs="Arial"/>
            <w:spacing w:val="-3"/>
            <w:sz w:val="22"/>
            <w:szCs w:val="22"/>
            <w:rPrChange w:id="30" w:author="Grant Williams" w:date="2026-07-17T12:07:00Z" w16du:dateUtc="2026-07-17T11:07:00Z">
              <w:rPr/>
            </w:rPrChange>
          </w:rPr>
          <w:t>AGM’s</w:t>
        </w:r>
        <w:proofErr w:type="gramEnd"/>
        <w:r w:rsidRPr="00A202F8">
          <w:rPr>
            <w:rFonts w:ascii="Arial" w:hAnsi="Arial" w:cs="Arial"/>
            <w:spacing w:val="-3"/>
            <w:sz w:val="22"/>
            <w:szCs w:val="22"/>
            <w:rPrChange w:id="31" w:author="Grant Williams" w:date="2026-07-17T12:07:00Z" w16du:dateUtc="2026-07-17T11:07:00Z">
              <w:rPr/>
            </w:rPrChange>
          </w:rPr>
          <w:t xml:space="preserve"> with elected members and officers. </w:t>
        </w:r>
      </w:ins>
    </w:p>
    <w:p w14:paraId="42CF3640" w14:textId="77777777" w:rsidR="00E6704C" w:rsidDel="00A202F8" w:rsidRDefault="00E6704C">
      <w:pPr>
        <w:pStyle w:val="ListParagraph"/>
        <w:numPr>
          <w:ilvl w:val="0"/>
          <w:numId w:val="43"/>
        </w:numPr>
        <w:rPr>
          <w:del w:id="32" w:author="Grant Williams" w:date="2026-07-17T12:06:00Z" w16du:dateUtc="2026-07-17T11:06:00Z"/>
        </w:rPr>
        <w:pPrChange w:id="33" w:author="Grant Williams" w:date="2026-07-17T12:07:00Z" w16du:dateUtc="2026-07-17T11:07:00Z">
          <w:pPr>
            <w:tabs>
              <w:tab w:val="left" w:pos="-720"/>
              <w:tab w:val="left" w:pos="720"/>
              <w:tab w:val="left" w:pos="1440"/>
            </w:tabs>
            <w:suppressAutoHyphens/>
            <w:jc w:val="both"/>
          </w:pPr>
        </w:pPrChange>
      </w:pPr>
    </w:p>
    <w:p w14:paraId="5CD6ED6C" w14:textId="77777777" w:rsidR="00A202F8" w:rsidRDefault="00A202F8">
      <w:pPr>
        <w:pStyle w:val="ListParagraph"/>
        <w:numPr>
          <w:ilvl w:val="0"/>
          <w:numId w:val="45"/>
        </w:numPr>
        <w:rPr>
          <w:ins w:id="34" w:author="Grant Williams" w:date="2026-07-17T12:06:00Z" w16du:dateUtc="2026-07-17T11:06:00Z"/>
        </w:rPr>
        <w:pPrChange w:id="35" w:author="Grant Williams" w:date="2026-07-17T12:08:00Z" w16du:dateUtc="2026-07-17T11:08:00Z">
          <w:pPr>
            <w:tabs>
              <w:tab w:val="left" w:pos="-720"/>
              <w:tab w:val="left" w:pos="720"/>
              <w:tab w:val="left" w:pos="1440"/>
            </w:tabs>
            <w:suppressAutoHyphens/>
            <w:jc w:val="both"/>
          </w:pPr>
        </w:pPrChange>
      </w:pPr>
    </w:p>
    <w:p w14:paraId="0B840DF3" w14:textId="3224A334" w:rsidR="00A202F8" w:rsidRDefault="00A202F8">
      <w:pPr>
        <w:tabs>
          <w:tab w:val="left" w:pos="-720"/>
          <w:tab w:val="left" w:pos="720"/>
          <w:tab w:val="left" w:pos="1440"/>
        </w:tabs>
        <w:suppressAutoHyphens/>
        <w:ind w:firstLine="720"/>
        <w:jc w:val="both"/>
        <w:rPr>
          <w:ins w:id="36" w:author="Grant Williams" w:date="2026-07-17T12:07:00Z" w16du:dateUtc="2026-07-17T11:07:00Z"/>
          <w:rFonts w:ascii="Arial" w:hAnsi="Arial" w:cs="Arial"/>
          <w:spacing w:val="-3"/>
          <w:sz w:val="22"/>
          <w:szCs w:val="22"/>
        </w:rPr>
        <w:pPrChange w:id="37" w:author="Grant Williams" w:date="2026-07-17T12:07:00Z" w16du:dateUtc="2026-07-17T11:07:00Z">
          <w:pPr>
            <w:tabs>
              <w:tab w:val="left" w:pos="-720"/>
              <w:tab w:val="left" w:pos="720"/>
              <w:tab w:val="left" w:pos="1440"/>
            </w:tabs>
            <w:suppressAutoHyphens/>
            <w:jc w:val="both"/>
          </w:pPr>
        </w:pPrChange>
      </w:pPr>
    </w:p>
    <w:p w14:paraId="147A57B1" w14:textId="2DF5F573" w:rsidR="007163F2" w:rsidRPr="00A202F8" w:rsidDel="00A202F8" w:rsidRDefault="00745CD5">
      <w:pPr>
        <w:pStyle w:val="ListParagraph"/>
        <w:numPr>
          <w:ilvl w:val="0"/>
          <w:numId w:val="43"/>
        </w:numPr>
        <w:tabs>
          <w:tab w:val="left" w:pos="-720"/>
          <w:tab w:val="left" w:pos="1440"/>
        </w:tabs>
        <w:suppressAutoHyphens/>
        <w:jc w:val="both"/>
        <w:rPr>
          <w:del w:id="38" w:author="Grant Williams" w:date="2026-07-03T08:53:00Z" w16du:dateUtc="2026-07-03T07:53:00Z"/>
          <w:rFonts w:ascii="Arial" w:hAnsi="Arial" w:cs="Arial"/>
          <w:spacing w:val="-3"/>
          <w:sz w:val="22"/>
          <w:szCs w:val="22"/>
          <w:rPrChange w:id="39" w:author="Grant Williams" w:date="2026-07-17T12:07:00Z" w16du:dateUtc="2026-07-17T11:07:00Z">
            <w:rPr>
              <w:del w:id="40" w:author="Grant Williams" w:date="2026-07-03T08:53:00Z" w16du:dateUtc="2026-07-03T07:53:00Z"/>
            </w:rPr>
          </w:rPrChange>
        </w:rPr>
        <w:pPrChange w:id="41" w:author="Grant Williams" w:date="2026-07-17T12:07:00Z" w16du:dateUtc="2026-07-17T11:07:00Z">
          <w:pPr>
            <w:numPr>
              <w:numId w:val="34"/>
            </w:numPr>
            <w:tabs>
              <w:tab w:val="left" w:pos="-720"/>
              <w:tab w:val="left" w:pos="1440"/>
            </w:tabs>
            <w:suppressAutoHyphens/>
            <w:ind w:left="1440" w:hanging="720"/>
            <w:jc w:val="both"/>
          </w:pPr>
        </w:pPrChange>
      </w:pPr>
      <w:r w:rsidRPr="00A202F8">
        <w:rPr>
          <w:rFonts w:ascii="Arial" w:hAnsi="Arial" w:cs="Arial"/>
          <w:spacing w:val="-3"/>
          <w:sz w:val="22"/>
          <w:szCs w:val="22"/>
          <w:rPrChange w:id="42" w:author="Grant Williams" w:date="2026-07-17T12:07:00Z" w16du:dateUtc="2026-07-17T11:07:00Z">
            <w:rPr/>
          </w:rPrChange>
        </w:rPr>
        <w:t>“</w:t>
      </w:r>
      <w:proofErr w:type="gramStart"/>
      <w:r w:rsidRPr="00A202F8">
        <w:rPr>
          <w:rFonts w:ascii="Arial" w:hAnsi="Arial" w:cs="Arial"/>
          <w:spacing w:val="-3"/>
          <w:sz w:val="22"/>
          <w:szCs w:val="22"/>
          <w:rPrChange w:id="43" w:author="Grant Williams" w:date="2026-07-17T12:07:00Z" w16du:dateUtc="2026-07-17T11:07:00Z">
            <w:rPr/>
          </w:rPrChange>
        </w:rPr>
        <w:t>Bye-laws</w:t>
      </w:r>
      <w:proofErr w:type="gramEnd"/>
      <w:r w:rsidRPr="00A202F8">
        <w:rPr>
          <w:rFonts w:ascii="Arial" w:hAnsi="Arial" w:cs="Arial"/>
          <w:spacing w:val="-3"/>
          <w:sz w:val="22"/>
          <w:szCs w:val="22"/>
          <w:rPrChange w:id="44" w:author="Grant Williams" w:date="2026-07-17T12:07:00Z" w16du:dateUtc="2026-07-17T11:07:00Z">
            <w:rPr/>
          </w:rPrChange>
        </w:rPr>
        <w:t xml:space="preserve">” means any </w:t>
      </w:r>
      <w:proofErr w:type="gramStart"/>
      <w:r w:rsidR="004D7B11" w:rsidRPr="00A202F8">
        <w:rPr>
          <w:rFonts w:ascii="Arial" w:hAnsi="Arial" w:cs="Arial"/>
          <w:spacing w:val="-3"/>
          <w:sz w:val="22"/>
          <w:szCs w:val="22"/>
          <w:rPrChange w:id="45" w:author="Grant Williams" w:date="2026-07-17T12:07:00Z" w16du:dateUtc="2026-07-17T11:07:00Z">
            <w:rPr/>
          </w:rPrChange>
        </w:rPr>
        <w:t>bye-laws</w:t>
      </w:r>
      <w:proofErr w:type="gramEnd"/>
      <w:ins w:id="46" w:author="Grant Williams" w:date="2026-07-03T08:52:00Z" w16du:dateUtc="2026-07-03T07:52:00Z">
        <w:r w:rsidR="00DF702F" w:rsidRPr="00A202F8">
          <w:rPr>
            <w:rFonts w:ascii="Arial" w:hAnsi="Arial" w:cs="Arial"/>
            <w:spacing w:val="-3"/>
            <w:sz w:val="22"/>
            <w:szCs w:val="22"/>
            <w:rPrChange w:id="47" w:author="Grant Williams" w:date="2026-07-17T12:07:00Z" w16du:dateUtc="2026-07-17T11:07:00Z">
              <w:rPr/>
            </w:rPrChange>
          </w:rPr>
          <w:t xml:space="preserve">, policies, process and procedures </w:t>
        </w:r>
        <w:proofErr w:type="spellStart"/>
        <w:r w:rsidR="00DF702F" w:rsidRPr="00A202F8">
          <w:rPr>
            <w:rFonts w:ascii="Arial" w:hAnsi="Arial" w:cs="Arial"/>
            <w:spacing w:val="-3"/>
            <w:sz w:val="22"/>
            <w:szCs w:val="22"/>
            <w:rPrChange w:id="48" w:author="Grant Williams" w:date="2026-07-17T12:07:00Z" w16du:dateUtc="2026-07-17T11:07:00Z">
              <w:rPr/>
            </w:rPrChange>
          </w:rPr>
          <w:t>which</w:t>
        </w:r>
      </w:ins>
      <w:del w:id="49" w:author="Grant Williams" w:date="2026-07-03T08:52:00Z" w16du:dateUtc="2026-07-03T07:52:00Z">
        <w:r w:rsidR="004D7B11" w:rsidRPr="00A202F8" w:rsidDel="00DF702F">
          <w:rPr>
            <w:rFonts w:ascii="Arial" w:hAnsi="Arial" w:cs="Arial"/>
            <w:spacing w:val="-3"/>
            <w:sz w:val="22"/>
            <w:szCs w:val="22"/>
            <w:rPrChange w:id="50" w:author="Grant Williams" w:date="2026-07-17T12:07:00Z" w16du:dateUtc="2026-07-17T11:07:00Z">
              <w:rPr/>
            </w:rPrChange>
          </w:rPr>
          <w:delText xml:space="preserve"> for </w:delText>
        </w:r>
      </w:del>
      <w:r w:rsidR="004D7B11" w:rsidRPr="00A202F8">
        <w:rPr>
          <w:rFonts w:ascii="Arial" w:hAnsi="Arial" w:cs="Arial"/>
          <w:spacing w:val="-3"/>
          <w:sz w:val="22"/>
          <w:szCs w:val="22"/>
          <w:rPrChange w:id="51" w:author="Grant Williams" w:date="2026-07-17T12:07:00Z" w16du:dateUtc="2026-07-17T11:07:00Z">
            <w:rPr/>
          </w:rPrChange>
        </w:rPr>
        <w:t>the</w:t>
      </w:r>
      <w:proofErr w:type="spellEnd"/>
      <w:r w:rsidR="004D7B11" w:rsidRPr="00A202F8">
        <w:rPr>
          <w:rFonts w:ascii="Arial" w:hAnsi="Arial" w:cs="Arial"/>
          <w:spacing w:val="-3"/>
          <w:sz w:val="22"/>
          <w:szCs w:val="22"/>
          <w:rPrChange w:id="52" w:author="Grant Williams" w:date="2026-07-17T12:07:00Z" w16du:dateUtc="2026-07-17T11:07:00Z">
            <w:rPr/>
          </w:rPrChange>
        </w:rPr>
        <w:t xml:space="preserve"> </w:t>
      </w:r>
      <w:del w:id="53" w:author="Grant Williams" w:date="2026-07-03T08:52:00Z" w16du:dateUtc="2026-07-03T07:52:00Z">
        <w:r w:rsidR="004D7B11" w:rsidRPr="00A202F8" w:rsidDel="00390FC1">
          <w:rPr>
            <w:rFonts w:ascii="Arial" w:hAnsi="Arial" w:cs="Arial"/>
            <w:spacing w:val="-3"/>
            <w:sz w:val="22"/>
            <w:szCs w:val="22"/>
            <w:rPrChange w:id="54" w:author="Grant Williams" w:date="2026-07-17T12:07:00Z" w16du:dateUtc="2026-07-17T11:07:00Z">
              <w:rPr/>
            </w:rPrChange>
          </w:rPr>
          <w:delText xml:space="preserve">Institute agreed by the </w:delText>
        </w:r>
      </w:del>
      <w:r w:rsidR="004D7B11" w:rsidRPr="00A202F8">
        <w:rPr>
          <w:rFonts w:ascii="Arial" w:hAnsi="Arial" w:cs="Arial"/>
          <w:spacing w:val="-3"/>
          <w:sz w:val="22"/>
          <w:szCs w:val="22"/>
          <w:rPrChange w:id="55" w:author="Grant Williams" w:date="2026-07-17T12:07:00Z" w16du:dateUtc="2026-07-17T11:07:00Z">
            <w:rPr/>
          </w:rPrChange>
        </w:rPr>
        <w:t>Council</w:t>
      </w:r>
      <w:ins w:id="56" w:author="Grant Williams" w:date="2026-07-03T08:53:00Z" w16du:dateUtc="2026-07-03T07:53:00Z">
        <w:r w:rsidR="00390FC1" w:rsidRPr="00A202F8">
          <w:rPr>
            <w:rFonts w:ascii="Arial" w:hAnsi="Arial" w:cs="Arial"/>
            <w:spacing w:val="-3"/>
            <w:sz w:val="22"/>
            <w:szCs w:val="22"/>
            <w:rPrChange w:id="57" w:author="Grant Williams" w:date="2026-07-17T12:07:00Z" w16du:dateUtc="2026-07-17T11:07:00Z">
              <w:rPr/>
            </w:rPrChange>
          </w:rPr>
          <w:t xml:space="preserve"> agrees</w:t>
        </w:r>
      </w:ins>
      <w:r w:rsidR="004D7B11" w:rsidRPr="00A202F8">
        <w:rPr>
          <w:rFonts w:ascii="Arial" w:hAnsi="Arial" w:cs="Arial"/>
          <w:spacing w:val="-3"/>
          <w:sz w:val="22"/>
          <w:szCs w:val="22"/>
          <w:rPrChange w:id="58" w:author="Grant Williams" w:date="2026-07-17T12:07:00Z" w16du:dateUtc="2026-07-17T11:07:00Z">
            <w:rPr/>
          </w:rPrChange>
        </w:rPr>
        <w:t xml:space="preserve"> for the regulation of the Institute, which should be consistent with this constitution.</w:t>
      </w:r>
    </w:p>
    <w:p w14:paraId="55CA29C1" w14:textId="77777777" w:rsidR="00A202F8" w:rsidRPr="00A202F8" w:rsidRDefault="00A202F8">
      <w:pPr>
        <w:pStyle w:val="ListParagraph"/>
        <w:numPr>
          <w:ilvl w:val="0"/>
          <w:numId w:val="45"/>
        </w:numPr>
        <w:rPr>
          <w:ins w:id="59" w:author="Grant Williams" w:date="2026-07-17T12:06:00Z" w16du:dateUtc="2026-07-17T11:06:00Z"/>
        </w:rPr>
        <w:pPrChange w:id="60" w:author="Grant Williams" w:date="2026-07-17T12:08:00Z" w16du:dateUtc="2026-07-17T11:08:00Z">
          <w:pPr>
            <w:numPr>
              <w:numId w:val="34"/>
            </w:numPr>
            <w:tabs>
              <w:tab w:val="left" w:pos="-720"/>
              <w:tab w:val="left" w:pos="720"/>
              <w:tab w:val="left" w:pos="1440"/>
            </w:tabs>
            <w:suppressAutoHyphens/>
            <w:ind w:left="1440" w:hanging="720"/>
            <w:jc w:val="both"/>
          </w:pPr>
        </w:pPrChange>
      </w:pPr>
    </w:p>
    <w:p w14:paraId="020825F6" w14:textId="77777777" w:rsidR="00745CD5" w:rsidRDefault="00745CD5">
      <w:pPr>
        <w:tabs>
          <w:tab w:val="left" w:pos="-720"/>
          <w:tab w:val="left" w:pos="1440"/>
        </w:tabs>
        <w:suppressAutoHyphens/>
        <w:jc w:val="both"/>
        <w:pPrChange w:id="61" w:author="Grant Williams" w:date="2026-07-17T12:07:00Z" w16du:dateUtc="2026-07-17T11:07:00Z">
          <w:pPr>
            <w:pStyle w:val="ListParagraph"/>
          </w:pPr>
        </w:pPrChange>
      </w:pPr>
    </w:p>
    <w:p w14:paraId="0DA4FA81" w14:textId="77777777" w:rsidR="00E6704C" w:rsidRPr="00A202F8" w:rsidRDefault="00E6704C">
      <w:pPr>
        <w:pStyle w:val="ListParagraph"/>
        <w:numPr>
          <w:ilvl w:val="0"/>
          <w:numId w:val="45"/>
        </w:numPr>
        <w:tabs>
          <w:tab w:val="left" w:pos="-720"/>
          <w:tab w:val="left" w:pos="720"/>
          <w:tab w:val="left" w:pos="1440"/>
        </w:tabs>
        <w:suppressAutoHyphens/>
        <w:jc w:val="both"/>
        <w:rPr>
          <w:rFonts w:ascii="Arial" w:hAnsi="Arial" w:cs="Arial"/>
          <w:spacing w:val="-3"/>
          <w:sz w:val="22"/>
          <w:szCs w:val="22"/>
          <w:rPrChange w:id="62" w:author="Grant Williams" w:date="2026-07-17T12:07:00Z" w16du:dateUtc="2026-07-17T11:07:00Z">
            <w:rPr/>
          </w:rPrChange>
        </w:rPr>
        <w:pPrChange w:id="63" w:author="Grant Williams" w:date="2026-07-17T12:08:00Z" w16du:dateUtc="2026-07-17T11:08:00Z">
          <w:pPr>
            <w:numPr>
              <w:numId w:val="34"/>
            </w:numPr>
            <w:tabs>
              <w:tab w:val="left" w:pos="-720"/>
              <w:tab w:val="left" w:pos="720"/>
              <w:tab w:val="left" w:pos="1440"/>
            </w:tabs>
            <w:suppressAutoHyphens/>
            <w:ind w:left="1440" w:hanging="720"/>
            <w:jc w:val="both"/>
          </w:pPr>
        </w:pPrChange>
      </w:pPr>
      <w:r w:rsidRPr="00A202F8">
        <w:rPr>
          <w:rFonts w:ascii="Arial" w:hAnsi="Arial" w:cs="Arial"/>
          <w:spacing w:val="-3"/>
          <w:sz w:val="22"/>
          <w:szCs w:val="22"/>
          <w:rPrChange w:id="64" w:author="Grant Williams" w:date="2026-07-17T12:07:00Z" w16du:dateUtc="2026-07-17T11:07:00Z">
            <w:rPr/>
          </w:rPrChange>
        </w:rPr>
        <w:t xml:space="preserve">“Charter” means the Original Charter of the CII granted on the </w:t>
      </w:r>
      <w:proofErr w:type="gramStart"/>
      <w:r w:rsidRPr="00A202F8">
        <w:rPr>
          <w:rFonts w:ascii="Arial" w:hAnsi="Arial" w:cs="Arial"/>
          <w:spacing w:val="-3"/>
          <w:sz w:val="22"/>
          <w:szCs w:val="22"/>
          <w:rPrChange w:id="65" w:author="Grant Williams" w:date="2026-07-17T12:07:00Z" w16du:dateUtc="2026-07-17T11:07:00Z">
            <w:rPr/>
          </w:rPrChange>
        </w:rPr>
        <w:t>5th</w:t>
      </w:r>
      <w:proofErr w:type="gramEnd"/>
      <w:r w:rsidRPr="00A202F8">
        <w:rPr>
          <w:rFonts w:ascii="Arial" w:hAnsi="Arial" w:cs="Arial"/>
          <w:spacing w:val="-3"/>
          <w:sz w:val="22"/>
          <w:szCs w:val="22"/>
          <w:rPrChange w:id="66" w:author="Grant Williams" w:date="2026-07-17T12:07:00Z" w16du:dateUtc="2026-07-17T11:07:00Z">
            <w:rPr/>
          </w:rPrChange>
        </w:rPr>
        <w:t xml:space="preserve"> February 1912 and the Supplemental Charter granted to it on the </w:t>
      </w:r>
      <w:proofErr w:type="gramStart"/>
      <w:r w:rsidRPr="00A202F8">
        <w:rPr>
          <w:rFonts w:ascii="Arial" w:hAnsi="Arial" w:cs="Arial"/>
          <w:spacing w:val="-3"/>
          <w:sz w:val="22"/>
          <w:szCs w:val="22"/>
          <w:rPrChange w:id="67" w:author="Grant Williams" w:date="2026-07-17T12:07:00Z" w16du:dateUtc="2026-07-17T11:07:00Z">
            <w:rPr/>
          </w:rPrChange>
        </w:rPr>
        <w:t>27th</w:t>
      </w:r>
      <w:proofErr w:type="gramEnd"/>
      <w:r w:rsidRPr="00A202F8">
        <w:rPr>
          <w:rFonts w:ascii="Arial" w:hAnsi="Arial" w:cs="Arial"/>
          <w:spacing w:val="-3"/>
          <w:sz w:val="22"/>
          <w:szCs w:val="22"/>
          <w:rPrChange w:id="68" w:author="Grant Williams" w:date="2026-07-17T12:07:00Z" w16du:dateUtc="2026-07-17T11:07:00Z">
            <w:rPr/>
          </w:rPrChange>
        </w:rPr>
        <w:t xml:space="preserve"> January 1987 as from time to time amended or added to.</w:t>
      </w:r>
    </w:p>
    <w:p w14:paraId="0D2AD9D2" w14:textId="0D617D48" w:rsidR="00E6704C" w:rsidDel="00A202F8" w:rsidRDefault="00E6704C" w:rsidP="00A202F8">
      <w:pPr>
        <w:tabs>
          <w:tab w:val="left" w:pos="-720"/>
          <w:tab w:val="left" w:pos="720"/>
          <w:tab w:val="left" w:pos="1440"/>
        </w:tabs>
        <w:suppressAutoHyphens/>
        <w:jc w:val="both"/>
        <w:rPr>
          <w:del w:id="69" w:author="Grant Williams" w:date="2026-07-17T12:07:00Z" w16du:dateUtc="2026-07-17T11:07:00Z"/>
          <w:rFonts w:ascii="Arial" w:hAnsi="Arial" w:cs="Arial"/>
          <w:spacing w:val="-3"/>
          <w:sz w:val="22"/>
          <w:szCs w:val="22"/>
        </w:rPr>
      </w:pPr>
    </w:p>
    <w:p w14:paraId="53917A74" w14:textId="77777777" w:rsidR="00A202F8" w:rsidRPr="00770DD7" w:rsidRDefault="00A202F8">
      <w:pPr>
        <w:tabs>
          <w:tab w:val="left" w:pos="-720"/>
          <w:tab w:val="left" w:pos="1440"/>
        </w:tabs>
        <w:suppressAutoHyphens/>
        <w:ind w:left="1440" w:firstLine="120"/>
        <w:jc w:val="both"/>
        <w:rPr>
          <w:ins w:id="70" w:author="Grant Williams" w:date="2026-07-17T12:07:00Z" w16du:dateUtc="2026-07-17T11:07:00Z"/>
          <w:rFonts w:ascii="Arial" w:hAnsi="Arial" w:cs="Arial"/>
          <w:spacing w:val="-3"/>
          <w:sz w:val="22"/>
          <w:szCs w:val="22"/>
        </w:rPr>
        <w:pPrChange w:id="71" w:author="Grant Williams" w:date="2026-07-17T12:07:00Z" w16du:dateUtc="2026-07-17T11:07:00Z">
          <w:pPr>
            <w:tabs>
              <w:tab w:val="left" w:pos="-720"/>
              <w:tab w:val="left" w:pos="1440"/>
            </w:tabs>
            <w:suppressAutoHyphens/>
            <w:ind w:left="1440"/>
            <w:jc w:val="both"/>
          </w:pPr>
        </w:pPrChange>
      </w:pPr>
    </w:p>
    <w:p w14:paraId="3FF30530" w14:textId="71931A54" w:rsidR="00350EF4" w:rsidRPr="00A202F8" w:rsidRDefault="004371C8">
      <w:pPr>
        <w:pStyle w:val="ListParagraph"/>
        <w:numPr>
          <w:ilvl w:val="0"/>
          <w:numId w:val="45"/>
        </w:numPr>
        <w:tabs>
          <w:tab w:val="left" w:pos="-720"/>
          <w:tab w:val="left" w:pos="720"/>
          <w:tab w:val="left" w:pos="1440"/>
        </w:tabs>
        <w:suppressAutoHyphens/>
        <w:jc w:val="both"/>
        <w:rPr>
          <w:rFonts w:ascii="Arial" w:hAnsi="Arial" w:cs="Arial"/>
          <w:spacing w:val="-3"/>
          <w:sz w:val="22"/>
          <w:szCs w:val="22"/>
          <w:rPrChange w:id="72" w:author="Grant Williams" w:date="2026-07-17T12:07:00Z" w16du:dateUtc="2026-07-17T11:07:00Z">
            <w:rPr/>
          </w:rPrChange>
        </w:rPr>
        <w:pPrChange w:id="73" w:author="Grant Williams" w:date="2026-07-17T12:08:00Z" w16du:dateUtc="2026-07-17T11:08:00Z">
          <w:pPr>
            <w:tabs>
              <w:tab w:val="left" w:pos="-720"/>
              <w:tab w:val="left" w:pos="720"/>
              <w:tab w:val="left" w:pos="1440"/>
            </w:tabs>
            <w:suppressAutoHyphens/>
            <w:ind w:left="1440" w:hanging="720"/>
            <w:jc w:val="both"/>
          </w:pPr>
        </w:pPrChange>
      </w:pPr>
      <w:del w:id="74" w:author="Grant Williams" w:date="2026-07-17T12:07:00Z" w16du:dateUtc="2026-07-17T11:07:00Z">
        <w:r w:rsidRPr="00A202F8" w:rsidDel="00A202F8">
          <w:rPr>
            <w:rFonts w:ascii="Arial" w:hAnsi="Arial" w:cs="Arial"/>
            <w:spacing w:val="-3"/>
            <w:sz w:val="22"/>
            <w:szCs w:val="22"/>
            <w:rPrChange w:id="75" w:author="Grant Williams" w:date="2026-07-17T12:07:00Z" w16du:dateUtc="2026-07-17T11:07:00Z">
              <w:rPr/>
            </w:rPrChange>
          </w:rPr>
          <w:delText>d</w:delText>
        </w:r>
        <w:r w:rsidR="001715D4" w:rsidRPr="00A202F8" w:rsidDel="00A202F8">
          <w:rPr>
            <w:rFonts w:ascii="Arial" w:hAnsi="Arial" w:cs="Arial"/>
            <w:spacing w:val="-3"/>
            <w:sz w:val="22"/>
            <w:szCs w:val="22"/>
            <w:rPrChange w:id="76" w:author="Grant Williams" w:date="2026-07-17T12:07:00Z" w16du:dateUtc="2026-07-17T11:07:00Z">
              <w:rPr/>
            </w:rPrChange>
          </w:rPr>
          <w:delText xml:space="preserve">) </w:delText>
        </w:r>
        <w:r w:rsidR="005944D3" w:rsidRPr="00A202F8" w:rsidDel="00A202F8">
          <w:rPr>
            <w:rFonts w:ascii="Arial" w:hAnsi="Arial" w:cs="Arial"/>
            <w:spacing w:val="-3"/>
            <w:sz w:val="22"/>
            <w:szCs w:val="22"/>
            <w:rPrChange w:id="77" w:author="Grant Williams" w:date="2026-07-17T12:07:00Z" w16du:dateUtc="2026-07-17T11:07:00Z">
              <w:rPr/>
            </w:rPrChange>
          </w:rPr>
          <w:tab/>
        </w:r>
      </w:del>
      <w:r w:rsidR="00350EF4" w:rsidRPr="00A202F8">
        <w:rPr>
          <w:rFonts w:ascii="Arial" w:hAnsi="Arial" w:cs="Arial"/>
          <w:spacing w:val="-3"/>
          <w:sz w:val="22"/>
          <w:szCs w:val="22"/>
          <w:rPrChange w:id="78" w:author="Grant Williams" w:date="2026-07-17T12:07:00Z" w16du:dateUtc="2026-07-17T11:07:00Z">
            <w:rPr/>
          </w:rPrChange>
        </w:rPr>
        <w:t>“CII” means The Chartered Insurance Institute</w:t>
      </w:r>
      <w:r w:rsidR="005944D3" w:rsidRPr="00A202F8">
        <w:rPr>
          <w:rFonts w:ascii="Arial" w:hAnsi="Arial" w:cs="Arial"/>
          <w:spacing w:val="-3"/>
          <w:sz w:val="22"/>
          <w:szCs w:val="22"/>
          <w:rPrChange w:id="79" w:author="Grant Williams" w:date="2026-07-17T12:07:00Z" w16du:dateUtc="2026-07-17T11:07:00Z">
            <w:rPr/>
          </w:rPrChange>
        </w:rPr>
        <w:t>.</w:t>
      </w:r>
    </w:p>
    <w:p w14:paraId="691AC93E" w14:textId="77777777" w:rsidR="002F27C6" w:rsidRPr="00770DD7" w:rsidRDefault="002F27C6" w:rsidP="002E6153">
      <w:pPr>
        <w:tabs>
          <w:tab w:val="left" w:pos="-720"/>
          <w:tab w:val="left" w:pos="720"/>
          <w:tab w:val="left" w:pos="1440"/>
        </w:tabs>
        <w:suppressAutoHyphens/>
        <w:ind w:left="1440" w:hanging="720"/>
        <w:jc w:val="both"/>
        <w:rPr>
          <w:rFonts w:ascii="Arial" w:hAnsi="Arial" w:cs="Arial"/>
          <w:spacing w:val="-3"/>
          <w:sz w:val="22"/>
          <w:szCs w:val="22"/>
        </w:rPr>
      </w:pPr>
    </w:p>
    <w:p w14:paraId="43A74250" w14:textId="1D46ABA5" w:rsidR="00F158AA" w:rsidRPr="00A202F8" w:rsidRDefault="004371C8">
      <w:pPr>
        <w:pStyle w:val="ListParagraph"/>
        <w:numPr>
          <w:ilvl w:val="0"/>
          <w:numId w:val="45"/>
        </w:numPr>
        <w:tabs>
          <w:tab w:val="left" w:pos="-720"/>
          <w:tab w:val="left" w:pos="1440"/>
        </w:tabs>
        <w:suppressAutoHyphens/>
        <w:jc w:val="both"/>
        <w:rPr>
          <w:ins w:id="80" w:author="Grant Williams" w:date="2026-07-03T08:55:00Z" w16du:dateUtc="2026-07-03T07:55:00Z"/>
          <w:rFonts w:ascii="Arial" w:hAnsi="Arial" w:cs="Arial"/>
          <w:spacing w:val="-3"/>
          <w:sz w:val="22"/>
          <w:szCs w:val="22"/>
          <w:rPrChange w:id="81" w:author="Grant Williams" w:date="2026-07-17T12:07:00Z" w16du:dateUtc="2026-07-17T11:07:00Z">
            <w:rPr>
              <w:ins w:id="82" w:author="Grant Williams" w:date="2026-07-03T08:55:00Z" w16du:dateUtc="2026-07-03T07:55:00Z"/>
            </w:rPr>
          </w:rPrChange>
        </w:rPr>
        <w:pPrChange w:id="83" w:author="Grant Williams" w:date="2026-07-17T12:08:00Z" w16du:dateUtc="2026-07-17T11:08:00Z">
          <w:pPr>
            <w:pStyle w:val="ListParagraph"/>
            <w:numPr>
              <w:numId w:val="34"/>
            </w:numPr>
            <w:tabs>
              <w:tab w:val="left" w:pos="-720"/>
              <w:tab w:val="left" w:pos="1440"/>
            </w:tabs>
            <w:suppressAutoHyphens/>
            <w:ind w:left="1440" w:hanging="720"/>
            <w:jc w:val="both"/>
          </w:pPr>
        </w:pPrChange>
      </w:pPr>
      <w:del w:id="84" w:author="Grant Williams" w:date="2026-07-03T08:53:00Z" w16du:dateUtc="2026-07-03T07:53:00Z">
        <w:r w:rsidRPr="00A202F8" w:rsidDel="008766C5">
          <w:rPr>
            <w:rFonts w:ascii="Arial" w:hAnsi="Arial" w:cs="Arial"/>
            <w:spacing w:val="-3"/>
            <w:sz w:val="22"/>
            <w:szCs w:val="22"/>
            <w:rPrChange w:id="85" w:author="Grant Williams" w:date="2026-07-17T12:07:00Z" w16du:dateUtc="2026-07-17T11:07:00Z">
              <w:rPr/>
            </w:rPrChange>
          </w:rPr>
          <w:delText>e</w:delText>
        </w:r>
        <w:r w:rsidR="001715D4" w:rsidRPr="00A202F8" w:rsidDel="008766C5">
          <w:rPr>
            <w:rFonts w:ascii="Arial" w:hAnsi="Arial" w:cs="Arial"/>
            <w:spacing w:val="-3"/>
            <w:sz w:val="22"/>
            <w:szCs w:val="22"/>
            <w:rPrChange w:id="86" w:author="Grant Williams" w:date="2026-07-17T12:07:00Z" w16du:dateUtc="2026-07-17T11:07:00Z">
              <w:rPr/>
            </w:rPrChange>
          </w:rPr>
          <w:delText xml:space="preserve">) </w:delText>
        </w:r>
        <w:r w:rsidR="005944D3" w:rsidRPr="00A202F8" w:rsidDel="008766C5">
          <w:rPr>
            <w:rFonts w:ascii="Arial" w:hAnsi="Arial" w:cs="Arial"/>
            <w:spacing w:val="-3"/>
            <w:sz w:val="22"/>
            <w:szCs w:val="22"/>
            <w:rPrChange w:id="87" w:author="Grant Williams" w:date="2026-07-17T12:07:00Z" w16du:dateUtc="2026-07-17T11:07:00Z">
              <w:rPr/>
            </w:rPrChange>
          </w:rPr>
          <w:tab/>
        </w:r>
      </w:del>
      <w:r w:rsidR="00350EF4" w:rsidRPr="00A202F8">
        <w:rPr>
          <w:rFonts w:ascii="Arial" w:hAnsi="Arial" w:cs="Arial"/>
          <w:spacing w:val="-3"/>
          <w:sz w:val="22"/>
          <w:szCs w:val="22"/>
          <w:rPrChange w:id="88" w:author="Grant Williams" w:date="2026-07-17T12:07:00Z" w16du:dateUtc="2026-07-17T11:07:00Z">
            <w:rPr/>
          </w:rPrChange>
        </w:rPr>
        <w:t>“C</w:t>
      </w:r>
      <w:r w:rsidR="00F158AA" w:rsidRPr="00A202F8">
        <w:rPr>
          <w:rFonts w:ascii="Arial" w:hAnsi="Arial" w:cs="Arial"/>
          <w:spacing w:val="-3"/>
          <w:sz w:val="22"/>
          <w:szCs w:val="22"/>
          <w:rPrChange w:id="89" w:author="Grant Williams" w:date="2026-07-17T12:07:00Z" w16du:dateUtc="2026-07-17T11:07:00Z">
            <w:rPr/>
          </w:rPrChange>
        </w:rPr>
        <w:t xml:space="preserve">ouncil" means the </w:t>
      </w:r>
      <w:r w:rsidR="0026538C" w:rsidRPr="00A202F8">
        <w:rPr>
          <w:rFonts w:ascii="Arial" w:hAnsi="Arial" w:cs="Arial"/>
          <w:spacing w:val="-3"/>
          <w:sz w:val="22"/>
          <w:szCs w:val="22"/>
          <w:rPrChange w:id="90" w:author="Grant Williams" w:date="2026-07-17T12:07:00Z" w16du:dateUtc="2026-07-17T11:07:00Z">
            <w:rPr/>
          </w:rPrChange>
        </w:rPr>
        <w:t xml:space="preserve">governing body </w:t>
      </w:r>
      <w:r w:rsidR="00F158AA" w:rsidRPr="00A202F8">
        <w:rPr>
          <w:rFonts w:ascii="Arial" w:hAnsi="Arial" w:cs="Arial"/>
          <w:spacing w:val="-3"/>
          <w:sz w:val="22"/>
          <w:szCs w:val="22"/>
          <w:rPrChange w:id="91" w:author="Grant Williams" w:date="2026-07-17T12:07:00Z" w16du:dateUtc="2026-07-17T11:07:00Z">
            <w:rPr/>
          </w:rPrChange>
        </w:rPr>
        <w:t xml:space="preserve">of the </w:t>
      </w:r>
      <w:r w:rsidR="00EB68E5" w:rsidRPr="00A202F8">
        <w:rPr>
          <w:rFonts w:ascii="Arial" w:hAnsi="Arial" w:cs="Arial"/>
          <w:spacing w:val="-3"/>
          <w:sz w:val="22"/>
          <w:szCs w:val="22"/>
          <w:rPrChange w:id="92" w:author="Grant Williams" w:date="2026-07-17T12:07:00Z" w16du:dateUtc="2026-07-17T11:07:00Z">
            <w:rPr/>
          </w:rPrChange>
        </w:rPr>
        <w:t>I</w:t>
      </w:r>
      <w:r w:rsidR="00F158AA" w:rsidRPr="00A202F8">
        <w:rPr>
          <w:rFonts w:ascii="Arial" w:hAnsi="Arial" w:cs="Arial"/>
          <w:spacing w:val="-3"/>
          <w:sz w:val="22"/>
          <w:szCs w:val="22"/>
          <w:rPrChange w:id="93" w:author="Grant Williams" w:date="2026-07-17T12:07:00Z" w16du:dateUtc="2026-07-17T11:07:00Z">
            <w:rPr/>
          </w:rPrChange>
        </w:rPr>
        <w:t>nstitute</w:t>
      </w:r>
      <w:r w:rsidR="005944D3" w:rsidRPr="00A202F8">
        <w:rPr>
          <w:rFonts w:ascii="Arial" w:hAnsi="Arial" w:cs="Arial"/>
          <w:spacing w:val="-3"/>
          <w:sz w:val="22"/>
          <w:szCs w:val="22"/>
          <w:rPrChange w:id="94" w:author="Grant Williams" w:date="2026-07-17T12:07:00Z" w16du:dateUtc="2026-07-17T11:07:00Z">
            <w:rPr/>
          </w:rPrChange>
        </w:rPr>
        <w:t>.</w:t>
      </w:r>
    </w:p>
    <w:p w14:paraId="7FDE0890" w14:textId="77777777" w:rsidR="00646797" w:rsidRDefault="00646797">
      <w:pPr>
        <w:pStyle w:val="ListParagraph"/>
        <w:tabs>
          <w:tab w:val="left" w:pos="-720"/>
          <w:tab w:val="left" w:pos="1440"/>
        </w:tabs>
        <w:suppressAutoHyphens/>
        <w:ind w:left="1440"/>
        <w:jc w:val="both"/>
        <w:rPr>
          <w:ins w:id="95" w:author="Grant Williams" w:date="2026-07-03T08:55:00Z" w16du:dateUtc="2026-07-03T07:55:00Z"/>
          <w:rFonts w:ascii="Arial" w:hAnsi="Arial" w:cs="Arial"/>
          <w:spacing w:val="-3"/>
          <w:sz w:val="22"/>
          <w:szCs w:val="22"/>
        </w:rPr>
        <w:pPrChange w:id="96" w:author="Grant Williams" w:date="2026-07-03T08:55:00Z" w16du:dateUtc="2026-07-03T07:55:00Z">
          <w:pPr>
            <w:pStyle w:val="ListParagraph"/>
            <w:numPr>
              <w:numId w:val="34"/>
            </w:numPr>
            <w:tabs>
              <w:tab w:val="left" w:pos="-720"/>
              <w:tab w:val="left" w:pos="1440"/>
            </w:tabs>
            <w:suppressAutoHyphens/>
            <w:ind w:left="1440" w:hanging="720"/>
            <w:jc w:val="both"/>
          </w:pPr>
        </w:pPrChange>
      </w:pPr>
    </w:p>
    <w:p w14:paraId="5997A104" w14:textId="78B6E2C1" w:rsidR="00646797" w:rsidRPr="00A202F8" w:rsidRDefault="00646797">
      <w:pPr>
        <w:pStyle w:val="ListParagraph"/>
        <w:numPr>
          <w:ilvl w:val="0"/>
          <w:numId w:val="45"/>
        </w:numPr>
        <w:tabs>
          <w:tab w:val="left" w:pos="-720"/>
          <w:tab w:val="left" w:pos="1440"/>
        </w:tabs>
        <w:suppressAutoHyphens/>
        <w:jc w:val="both"/>
        <w:rPr>
          <w:ins w:id="97" w:author="Grant Williams" w:date="2026-07-03T08:53:00Z" w16du:dateUtc="2026-07-03T07:53:00Z"/>
          <w:rFonts w:ascii="Arial" w:hAnsi="Arial" w:cs="Arial"/>
          <w:spacing w:val="-3"/>
          <w:sz w:val="22"/>
          <w:szCs w:val="22"/>
          <w:rPrChange w:id="98" w:author="Grant Williams" w:date="2026-07-17T12:07:00Z" w16du:dateUtc="2026-07-17T11:07:00Z">
            <w:rPr>
              <w:ins w:id="99" w:author="Grant Williams" w:date="2026-07-03T08:53:00Z" w16du:dateUtc="2026-07-03T07:53:00Z"/>
            </w:rPr>
          </w:rPrChange>
        </w:rPr>
        <w:pPrChange w:id="100" w:author="Grant Williams" w:date="2026-07-17T12:08:00Z" w16du:dateUtc="2026-07-17T11:08:00Z">
          <w:pPr>
            <w:pStyle w:val="ListParagraph"/>
            <w:numPr>
              <w:numId w:val="34"/>
            </w:numPr>
            <w:tabs>
              <w:tab w:val="left" w:pos="-720"/>
              <w:tab w:val="left" w:pos="1440"/>
            </w:tabs>
            <w:suppressAutoHyphens/>
            <w:ind w:left="1440" w:hanging="720"/>
            <w:jc w:val="both"/>
          </w:pPr>
        </w:pPrChange>
      </w:pPr>
      <w:ins w:id="101" w:author="Grant Williams" w:date="2026-07-03T08:55:00Z" w16du:dateUtc="2026-07-03T07:55:00Z">
        <w:r w:rsidRPr="00A202F8">
          <w:rPr>
            <w:rFonts w:ascii="Arial" w:hAnsi="Arial" w:cs="Arial"/>
            <w:spacing w:val="-3"/>
            <w:sz w:val="22"/>
            <w:szCs w:val="22"/>
            <w:rPrChange w:id="102" w:author="Grant Williams" w:date="2026-07-17T12:07:00Z" w16du:dateUtc="2026-07-17T11:07:00Z">
              <w:rPr/>
            </w:rPrChange>
          </w:rPr>
          <w:t>“Council member”</w:t>
        </w:r>
      </w:ins>
      <w:ins w:id="103" w:author="Grant Williams" w:date="2026-07-17T11:24:00Z" w16du:dateUtc="2026-07-17T10:24:00Z">
        <w:r w:rsidR="00252EA5" w:rsidRPr="00A202F8">
          <w:rPr>
            <w:rFonts w:ascii="Arial" w:hAnsi="Arial" w:cs="Arial"/>
            <w:spacing w:val="-3"/>
            <w:sz w:val="22"/>
            <w:szCs w:val="22"/>
            <w:rPrChange w:id="104" w:author="Grant Williams" w:date="2026-07-17T12:07:00Z" w16du:dateUtc="2026-07-17T11:07:00Z">
              <w:rPr/>
            </w:rPrChange>
          </w:rPr>
          <w:t xml:space="preserve"> means a member </w:t>
        </w:r>
      </w:ins>
      <w:ins w:id="105" w:author="Grant Williams" w:date="2026-07-17T11:25:00Z" w16du:dateUtc="2026-07-17T10:25:00Z">
        <w:r w:rsidR="00252EA5" w:rsidRPr="00A202F8">
          <w:rPr>
            <w:rFonts w:ascii="Arial" w:hAnsi="Arial" w:cs="Arial"/>
            <w:spacing w:val="-3"/>
            <w:sz w:val="22"/>
            <w:szCs w:val="22"/>
            <w:rPrChange w:id="106" w:author="Grant Williams" w:date="2026-07-17T12:07:00Z" w16du:dateUtc="2026-07-17T11:07:00Z">
              <w:rPr/>
            </w:rPrChange>
          </w:rPr>
          <w:t xml:space="preserve">who sites on the </w:t>
        </w:r>
      </w:ins>
      <w:ins w:id="107" w:author="Grant Williams" w:date="2026-07-17T11:24:00Z" w16du:dateUtc="2026-07-17T10:24:00Z">
        <w:r w:rsidR="00252EA5" w:rsidRPr="00A202F8">
          <w:rPr>
            <w:rFonts w:ascii="Arial" w:hAnsi="Arial" w:cs="Arial"/>
            <w:spacing w:val="-3"/>
            <w:sz w:val="22"/>
            <w:szCs w:val="22"/>
            <w:rPrChange w:id="108" w:author="Grant Williams" w:date="2026-07-17T12:07:00Z" w16du:dateUtc="2026-07-17T11:07:00Z">
              <w:rPr/>
            </w:rPrChange>
          </w:rPr>
          <w:t xml:space="preserve">local </w:t>
        </w:r>
      </w:ins>
      <w:ins w:id="109" w:author="Grant Williams" w:date="2026-07-17T11:25:00Z" w16du:dateUtc="2026-07-17T10:25:00Z">
        <w:r w:rsidR="00252EA5" w:rsidRPr="00A202F8">
          <w:rPr>
            <w:rFonts w:ascii="Arial" w:hAnsi="Arial" w:cs="Arial"/>
            <w:spacing w:val="-3"/>
            <w:sz w:val="22"/>
            <w:szCs w:val="22"/>
            <w:rPrChange w:id="110" w:author="Grant Williams" w:date="2026-07-17T12:07:00Z" w16du:dateUtc="2026-07-17T11:07:00Z">
              <w:rPr/>
            </w:rPrChange>
          </w:rPr>
          <w:t>institute</w:t>
        </w:r>
      </w:ins>
      <w:ins w:id="111" w:author="Grant Williams" w:date="2026-07-17T11:24:00Z" w16du:dateUtc="2026-07-17T10:24:00Z">
        <w:r w:rsidR="00252EA5" w:rsidRPr="00A202F8">
          <w:rPr>
            <w:rFonts w:ascii="Arial" w:hAnsi="Arial" w:cs="Arial"/>
            <w:spacing w:val="-3"/>
            <w:sz w:val="22"/>
            <w:szCs w:val="22"/>
            <w:rPrChange w:id="112" w:author="Grant Williams" w:date="2026-07-17T12:07:00Z" w16du:dateUtc="2026-07-17T11:07:00Z">
              <w:rPr/>
            </w:rPrChange>
          </w:rPr>
          <w:t xml:space="preserve"> </w:t>
        </w:r>
      </w:ins>
      <w:ins w:id="113" w:author="Grant Williams" w:date="2026-07-17T11:25:00Z" w16du:dateUtc="2026-07-17T10:25:00Z">
        <w:r w:rsidR="00252EA5" w:rsidRPr="00A202F8">
          <w:rPr>
            <w:rFonts w:ascii="Arial" w:hAnsi="Arial" w:cs="Arial"/>
            <w:spacing w:val="-3"/>
            <w:sz w:val="22"/>
            <w:szCs w:val="22"/>
            <w:rPrChange w:id="114" w:author="Grant Williams" w:date="2026-07-17T12:07:00Z" w16du:dateUtc="2026-07-17T11:07:00Z">
              <w:rPr/>
            </w:rPrChange>
          </w:rPr>
          <w:t xml:space="preserve">council. </w:t>
        </w:r>
      </w:ins>
    </w:p>
    <w:p w14:paraId="3A9CCF21" w14:textId="77777777" w:rsidR="008766C5" w:rsidRPr="008766C5" w:rsidRDefault="008766C5">
      <w:pPr>
        <w:pStyle w:val="ListParagraph"/>
        <w:tabs>
          <w:tab w:val="left" w:pos="-720"/>
          <w:tab w:val="left" w:pos="1440"/>
        </w:tabs>
        <w:suppressAutoHyphens/>
        <w:ind w:left="1440"/>
        <w:jc w:val="both"/>
        <w:rPr>
          <w:ins w:id="115" w:author="Grant Williams" w:date="2026-07-03T08:53:00Z" w16du:dateUtc="2026-07-03T07:53:00Z"/>
          <w:rFonts w:ascii="Arial" w:hAnsi="Arial" w:cs="Arial"/>
          <w:spacing w:val="-3"/>
          <w:sz w:val="22"/>
          <w:szCs w:val="22"/>
          <w:rPrChange w:id="116" w:author="Grant Williams" w:date="2026-07-03T08:53:00Z" w16du:dateUtc="2026-07-03T07:53:00Z">
            <w:rPr>
              <w:ins w:id="117" w:author="Grant Williams" w:date="2026-07-03T08:53:00Z" w16du:dateUtc="2026-07-03T07:53:00Z"/>
            </w:rPr>
          </w:rPrChange>
        </w:rPr>
        <w:pPrChange w:id="118" w:author="Grant Williams" w:date="2026-07-03T08:53:00Z" w16du:dateUtc="2026-07-03T07:53:00Z">
          <w:pPr>
            <w:tabs>
              <w:tab w:val="left" w:pos="-720"/>
              <w:tab w:val="left" w:pos="1440"/>
            </w:tabs>
            <w:suppressAutoHyphens/>
            <w:ind w:left="1440" w:hanging="720"/>
            <w:jc w:val="both"/>
          </w:pPr>
        </w:pPrChange>
      </w:pPr>
    </w:p>
    <w:p w14:paraId="5BEFAE3A" w14:textId="08DB31AB" w:rsidR="008766C5" w:rsidRPr="00A202F8" w:rsidRDefault="008766C5">
      <w:pPr>
        <w:pStyle w:val="ListParagraph"/>
        <w:numPr>
          <w:ilvl w:val="0"/>
          <w:numId w:val="45"/>
        </w:numPr>
        <w:tabs>
          <w:tab w:val="left" w:pos="-720"/>
          <w:tab w:val="left" w:pos="720"/>
          <w:tab w:val="left" w:pos="1440"/>
        </w:tabs>
        <w:suppressAutoHyphens/>
        <w:jc w:val="both"/>
        <w:rPr>
          <w:rFonts w:ascii="Arial" w:hAnsi="Arial" w:cs="Arial"/>
          <w:spacing w:val="-3"/>
          <w:sz w:val="22"/>
          <w:szCs w:val="22"/>
          <w:rPrChange w:id="119" w:author="Grant Williams" w:date="2026-07-17T12:07:00Z" w16du:dateUtc="2026-07-17T11:07:00Z">
            <w:rPr/>
          </w:rPrChange>
        </w:rPr>
        <w:pPrChange w:id="120" w:author="Grant Williams" w:date="2026-07-17T12:08:00Z" w16du:dateUtc="2026-07-17T11:08:00Z">
          <w:pPr>
            <w:tabs>
              <w:tab w:val="left" w:pos="-720"/>
              <w:tab w:val="left" w:pos="1440"/>
            </w:tabs>
            <w:suppressAutoHyphens/>
            <w:ind w:left="1440" w:hanging="720"/>
            <w:jc w:val="both"/>
          </w:pPr>
        </w:pPrChange>
      </w:pPr>
      <w:ins w:id="121" w:author="Grant Williams" w:date="2026-07-03T08:53:00Z" w16du:dateUtc="2026-07-03T07:53:00Z">
        <w:r w:rsidRPr="00A202F8">
          <w:rPr>
            <w:rFonts w:ascii="Arial" w:hAnsi="Arial" w:cs="Arial"/>
            <w:spacing w:val="-3"/>
            <w:sz w:val="22"/>
            <w:szCs w:val="22"/>
            <w:rPrChange w:id="122" w:author="Grant Williams" w:date="2026-07-17T12:07:00Z" w16du:dateUtc="2026-07-17T11:07:00Z">
              <w:rPr/>
            </w:rPrChange>
          </w:rPr>
          <w:t xml:space="preserve">“Committee” means </w:t>
        </w:r>
      </w:ins>
      <w:ins w:id="123" w:author="Grant Williams" w:date="2026-07-03T08:54:00Z" w16du:dateUtc="2026-07-03T07:54:00Z">
        <w:r w:rsidRPr="00A202F8">
          <w:rPr>
            <w:rFonts w:ascii="Arial" w:hAnsi="Arial" w:cs="Arial"/>
            <w:spacing w:val="-3"/>
            <w:sz w:val="22"/>
            <w:szCs w:val="22"/>
            <w:rPrChange w:id="124" w:author="Grant Williams" w:date="2026-07-17T12:07:00Z" w16du:dateUtc="2026-07-17T11:07:00Z">
              <w:rPr/>
            </w:rPrChange>
          </w:rPr>
          <w:t>any committee and or sub-committee for</w:t>
        </w:r>
        <w:r w:rsidR="00395312" w:rsidRPr="00A202F8">
          <w:rPr>
            <w:rFonts w:ascii="Arial" w:hAnsi="Arial" w:cs="Arial"/>
            <w:spacing w:val="-3"/>
            <w:sz w:val="22"/>
            <w:szCs w:val="22"/>
            <w:rPrChange w:id="125" w:author="Grant Williams" w:date="2026-07-17T12:07:00Z" w16du:dateUtc="2026-07-17T11:07:00Z">
              <w:rPr/>
            </w:rPrChange>
          </w:rPr>
          <w:t xml:space="preserve">med under the direction of the council. </w:t>
        </w:r>
      </w:ins>
    </w:p>
    <w:p w14:paraId="02A7DB65" w14:textId="77777777" w:rsidR="009D2DDD" w:rsidRPr="00770DD7" w:rsidRDefault="009D2DDD" w:rsidP="002E6153">
      <w:pPr>
        <w:tabs>
          <w:tab w:val="left" w:pos="-720"/>
          <w:tab w:val="left" w:pos="720"/>
          <w:tab w:val="left" w:pos="1440"/>
        </w:tabs>
        <w:suppressAutoHyphens/>
        <w:ind w:left="1440" w:hanging="720"/>
        <w:jc w:val="both"/>
        <w:rPr>
          <w:rFonts w:ascii="Arial" w:hAnsi="Arial" w:cs="Arial"/>
          <w:spacing w:val="-3"/>
          <w:sz w:val="22"/>
          <w:szCs w:val="22"/>
        </w:rPr>
      </w:pPr>
    </w:p>
    <w:p w14:paraId="7C986D7B" w14:textId="24AC3FFB" w:rsidR="009D2DDD" w:rsidRPr="00A202F8" w:rsidRDefault="004371C8">
      <w:pPr>
        <w:pStyle w:val="ListParagraph"/>
        <w:numPr>
          <w:ilvl w:val="0"/>
          <w:numId w:val="45"/>
        </w:numPr>
        <w:tabs>
          <w:tab w:val="left" w:pos="-720"/>
          <w:tab w:val="left" w:pos="1440"/>
        </w:tabs>
        <w:suppressAutoHyphens/>
        <w:jc w:val="both"/>
        <w:rPr>
          <w:rFonts w:ascii="Arial" w:hAnsi="Arial" w:cs="Arial"/>
          <w:spacing w:val="-3"/>
          <w:sz w:val="22"/>
          <w:szCs w:val="22"/>
          <w:rPrChange w:id="126" w:author="Grant Williams" w:date="2026-07-17T12:07:00Z" w16du:dateUtc="2026-07-17T11:07:00Z">
            <w:rPr/>
          </w:rPrChange>
        </w:rPr>
        <w:pPrChange w:id="127" w:author="Grant Williams" w:date="2026-07-17T12:08:00Z" w16du:dateUtc="2026-07-17T11:08:00Z">
          <w:pPr>
            <w:tabs>
              <w:tab w:val="left" w:pos="-720"/>
              <w:tab w:val="left" w:pos="1440"/>
            </w:tabs>
            <w:suppressAutoHyphens/>
            <w:ind w:left="1440" w:hanging="720"/>
            <w:jc w:val="both"/>
          </w:pPr>
        </w:pPrChange>
      </w:pPr>
      <w:del w:id="128" w:author="Grant Williams" w:date="2026-07-17T12:07:00Z" w16du:dateUtc="2026-07-17T11:07:00Z">
        <w:r w:rsidRPr="00A202F8" w:rsidDel="00A202F8">
          <w:rPr>
            <w:rFonts w:ascii="Arial" w:hAnsi="Arial" w:cs="Arial"/>
            <w:spacing w:val="-3"/>
            <w:sz w:val="22"/>
            <w:szCs w:val="22"/>
            <w:rPrChange w:id="129" w:author="Grant Williams" w:date="2026-07-17T12:07:00Z" w16du:dateUtc="2026-07-17T11:07:00Z">
              <w:rPr/>
            </w:rPrChange>
          </w:rPr>
          <w:delText>f</w:delText>
        </w:r>
        <w:r w:rsidR="001715D4" w:rsidRPr="00A202F8" w:rsidDel="00A202F8">
          <w:rPr>
            <w:rFonts w:ascii="Arial" w:hAnsi="Arial" w:cs="Arial"/>
            <w:spacing w:val="-3"/>
            <w:sz w:val="22"/>
            <w:szCs w:val="22"/>
            <w:rPrChange w:id="130" w:author="Grant Williams" w:date="2026-07-17T12:07:00Z" w16du:dateUtc="2026-07-17T11:07:00Z">
              <w:rPr/>
            </w:rPrChange>
          </w:rPr>
          <w:delText xml:space="preserve">) </w:delText>
        </w:r>
        <w:r w:rsidR="005944D3" w:rsidRPr="00A202F8" w:rsidDel="00A202F8">
          <w:rPr>
            <w:rFonts w:ascii="Arial" w:hAnsi="Arial" w:cs="Arial"/>
            <w:spacing w:val="-3"/>
            <w:sz w:val="22"/>
            <w:szCs w:val="22"/>
            <w:rPrChange w:id="131" w:author="Grant Williams" w:date="2026-07-17T12:07:00Z" w16du:dateUtc="2026-07-17T11:07:00Z">
              <w:rPr/>
            </w:rPrChange>
          </w:rPr>
          <w:tab/>
        </w:r>
      </w:del>
      <w:r w:rsidR="009D2DDD" w:rsidRPr="00A202F8">
        <w:rPr>
          <w:rFonts w:ascii="Arial" w:hAnsi="Arial" w:cs="Arial"/>
          <w:spacing w:val="-3"/>
          <w:sz w:val="22"/>
          <w:szCs w:val="22"/>
          <w:rPrChange w:id="132" w:author="Grant Williams" w:date="2026-07-17T12:07:00Z" w16du:dateUtc="2026-07-17T11:07:00Z">
            <w:rPr/>
          </w:rPrChange>
        </w:rPr>
        <w:t>“</w:t>
      </w:r>
      <w:r w:rsidR="00E6704C" w:rsidRPr="00A202F8">
        <w:rPr>
          <w:rFonts w:ascii="Arial" w:hAnsi="Arial" w:cs="Arial"/>
          <w:spacing w:val="-3"/>
          <w:sz w:val="22"/>
          <w:szCs w:val="22"/>
          <w:rPrChange w:id="133" w:author="Grant Williams" w:date="2026-07-17T12:07:00Z" w16du:dateUtc="2026-07-17T11:07:00Z">
            <w:rPr/>
          </w:rPrChange>
        </w:rPr>
        <w:t>Institute” or “</w:t>
      </w:r>
      <w:r w:rsidR="009D2DDD" w:rsidRPr="00A202F8">
        <w:rPr>
          <w:rFonts w:ascii="Arial" w:hAnsi="Arial" w:cs="Arial"/>
          <w:spacing w:val="-3"/>
          <w:sz w:val="22"/>
          <w:szCs w:val="22"/>
          <w:rPrChange w:id="134" w:author="Grant Williams" w:date="2026-07-17T12:07:00Z" w16du:dateUtc="2026-07-17T11:07:00Z">
            <w:rPr/>
          </w:rPrChange>
        </w:rPr>
        <w:t>Local Institute” means an independent insurance institute which has been established in any part of the United Kingdom, the Channel Islands or the Isle of Man by members of the CII and which has been approved by the Board of the CII.</w:t>
      </w:r>
    </w:p>
    <w:p w14:paraId="7EAD05F0" w14:textId="4B8DAE7E" w:rsidR="00F158AA" w:rsidRPr="00770DD7" w:rsidRDefault="00F158AA">
      <w:pPr>
        <w:tabs>
          <w:tab w:val="left" w:pos="-720"/>
          <w:tab w:val="left" w:pos="720"/>
          <w:tab w:val="left" w:pos="1440"/>
        </w:tabs>
        <w:suppressAutoHyphens/>
        <w:ind w:left="1440"/>
        <w:jc w:val="both"/>
        <w:rPr>
          <w:rFonts w:ascii="Arial" w:hAnsi="Arial" w:cs="Arial"/>
          <w:spacing w:val="-3"/>
          <w:sz w:val="22"/>
          <w:szCs w:val="22"/>
        </w:rPr>
        <w:pPrChange w:id="135" w:author="Grant Williams" w:date="2026-07-17T12:07:00Z" w16du:dateUtc="2026-07-17T11:07:00Z">
          <w:pPr>
            <w:tabs>
              <w:tab w:val="left" w:pos="-720"/>
              <w:tab w:val="left" w:pos="720"/>
              <w:tab w:val="left" w:pos="1440"/>
            </w:tabs>
            <w:suppressAutoHyphens/>
            <w:ind w:left="1440" w:hanging="720"/>
            <w:jc w:val="both"/>
          </w:pPr>
        </w:pPrChange>
      </w:pPr>
      <w:del w:id="136" w:author="Grant Williams" w:date="2026-07-17T12:07:00Z" w16du:dateUtc="2026-07-17T11:07:00Z">
        <w:r w:rsidRPr="00770DD7" w:rsidDel="00A202F8">
          <w:rPr>
            <w:rFonts w:ascii="Arial" w:hAnsi="Arial" w:cs="Arial"/>
            <w:spacing w:val="-3"/>
            <w:sz w:val="22"/>
            <w:szCs w:val="22"/>
          </w:rPr>
          <w:tab/>
        </w:r>
      </w:del>
    </w:p>
    <w:p w14:paraId="4EC9BB80" w14:textId="6D217423" w:rsidR="00F158AA" w:rsidRPr="00A202F8" w:rsidRDefault="004371C8">
      <w:pPr>
        <w:pStyle w:val="ListParagraph"/>
        <w:numPr>
          <w:ilvl w:val="0"/>
          <w:numId w:val="45"/>
        </w:numPr>
        <w:tabs>
          <w:tab w:val="left" w:pos="-720"/>
          <w:tab w:val="left" w:pos="1440"/>
        </w:tabs>
        <w:suppressAutoHyphens/>
        <w:jc w:val="both"/>
        <w:rPr>
          <w:rFonts w:ascii="Arial" w:hAnsi="Arial" w:cs="Arial"/>
          <w:spacing w:val="-3"/>
          <w:sz w:val="22"/>
          <w:szCs w:val="22"/>
          <w:rPrChange w:id="137" w:author="Grant Williams" w:date="2026-07-17T12:07:00Z" w16du:dateUtc="2026-07-17T11:07:00Z">
            <w:rPr/>
          </w:rPrChange>
        </w:rPr>
        <w:pPrChange w:id="138" w:author="Grant Williams" w:date="2026-07-17T12:08:00Z" w16du:dateUtc="2026-07-17T11:08:00Z">
          <w:pPr>
            <w:tabs>
              <w:tab w:val="left" w:pos="-720"/>
              <w:tab w:val="left" w:pos="1440"/>
            </w:tabs>
            <w:suppressAutoHyphens/>
            <w:ind w:left="1440" w:hanging="720"/>
            <w:jc w:val="both"/>
          </w:pPr>
        </w:pPrChange>
      </w:pPr>
      <w:del w:id="139" w:author="Grant Williams" w:date="2026-07-17T12:07:00Z" w16du:dateUtc="2026-07-17T11:07:00Z">
        <w:r w:rsidRPr="00A202F8" w:rsidDel="00A202F8">
          <w:rPr>
            <w:rFonts w:ascii="Arial" w:hAnsi="Arial" w:cs="Arial"/>
            <w:spacing w:val="-3"/>
            <w:sz w:val="22"/>
            <w:szCs w:val="22"/>
            <w:rPrChange w:id="140" w:author="Grant Williams" w:date="2026-07-17T12:07:00Z" w16du:dateUtc="2026-07-17T11:07:00Z">
              <w:rPr/>
            </w:rPrChange>
          </w:rPr>
          <w:delText>g</w:delText>
        </w:r>
        <w:r w:rsidR="005944D3" w:rsidRPr="00A202F8" w:rsidDel="00A202F8">
          <w:rPr>
            <w:rFonts w:ascii="Arial" w:hAnsi="Arial" w:cs="Arial"/>
            <w:spacing w:val="-3"/>
            <w:sz w:val="22"/>
            <w:szCs w:val="22"/>
            <w:rPrChange w:id="141" w:author="Grant Williams" w:date="2026-07-17T12:07:00Z" w16du:dateUtc="2026-07-17T11:07:00Z">
              <w:rPr/>
            </w:rPrChange>
          </w:rPr>
          <w:delText xml:space="preserve">) </w:delText>
        </w:r>
        <w:r w:rsidR="005944D3" w:rsidRPr="00A202F8" w:rsidDel="00A202F8">
          <w:rPr>
            <w:rFonts w:ascii="Arial" w:hAnsi="Arial" w:cs="Arial"/>
            <w:spacing w:val="-3"/>
            <w:sz w:val="22"/>
            <w:szCs w:val="22"/>
            <w:rPrChange w:id="142" w:author="Grant Williams" w:date="2026-07-17T12:07:00Z" w16du:dateUtc="2026-07-17T11:07:00Z">
              <w:rPr/>
            </w:rPrChange>
          </w:rPr>
          <w:tab/>
        </w:r>
      </w:del>
      <w:r w:rsidR="00F158AA" w:rsidRPr="00A202F8">
        <w:rPr>
          <w:rFonts w:ascii="Arial" w:hAnsi="Arial" w:cs="Arial"/>
          <w:spacing w:val="-3"/>
          <w:sz w:val="22"/>
          <w:szCs w:val="22"/>
          <w:rPrChange w:id="143" w:author="Grant Williams" w:date="2026-07-17T12:07:00Z" w16du:dateUtc="2026-07-17T11:07:00Z">
            <w:rPr/>
          </w:rPrChange>
        </w:rPr>
        <w:t>"</w:t>
      </w:r>
      <w:r w:rsidR="00350EF4" w:rsidRPr="00A202F8">
        <w:rPr>
          <w:rFonts w:ascii="Arial" w:hAnsi="Arial" w:cs="Arial"/>
          <w:spacing w:val="-3"/>
          <w:sz w:val="22"/>
          <w:szCs w:val="22"/>
          <w:rPrChange w:id="144" w:author="Grant Williams" w:date="2026-07-17T12:07:00Z" w16du:dateUtc="2026-07-17T11:07:00Z">
            <w:rPr/>
          </w:rPrChange>
        </w:rPr>
        <w:t>M</w:t>
      </w:r>
      <w:r w:rsidR="00F158AA" w:rsidRPr="00A202F8">
        <w:rPr>
          <w:rFonts w:ascii="Arial" w:hAnsi="Arial" w:cs="Arial"/>
          <w:spacing w:val="-3"/>
          <w:sz w:val="22"/>
          <w:szCs w:val="22"/>
          <w:rPrChange w:id="145" w:author="Grant Williams" w:date="2026-07-17T12:07:00Z" w16du:dateUtc="2026-07-17T11:07:00Z">
            <w:rPr/>
          </w:rPrChange>
        </w:rPr>
        <w:t xml:space="preserve">ember" means </w:t>
      </w:r>
      <w:r w:rsidR="00350EF4" w:rsidRPr="00A202F8">
        <w:rPr>
          <w:rFonts w:ascii="Arial" w:hAnsi="Arial" w:cs="Arial"/>
          <w:spacing w:val="-3"/>
          <w:sz w:val="22"/>
          <w:szCs w:val="22"/>
          <w:rPrChange w:id="146" w:author="Grant Williams" w:date="2026-07-17T12:07:00Z" w16du:dateUtc="2026-07-17T11:07:00Z">
            <w:rPr/>
          </w:rPrChange>
        </w:rPr>
        <w:t xml:space="preserve">a </w:t>
      </w:r>
      <w:r w:rsidR="00F158AA" w:rsidRPr="00A202F8">
        <w:rPr>
          <w:rFonts w:ascii="Arial" w:hAnsi="Arial" w:cs="Arial"/>
          <w:spacing w:val="-3"/>
          <w:sz w:val="22"/>
          <w:szCs w:val="22"/>
          <w:rPrChange w:id="147" w:author="Grant Williams" w:date="2026-07-17T12:07:00Z" w16du:dateUtc="2026-07-17T11:07:00Z">
            <w:rPr/>
          </w:rPrChange>
        </w:rPr>
        <w:t xml:space="preserve">member of the </w:t>
      </w:r>
      <w:r w:rsidR="00350EF4" w:rsidRPr="00A202F8">
        <w:rPr>
          <w:rFonts w:ascii="Arial" w:hAnsi="Arial" w:cs="Arial"/>
          <w:spacing w:val="-3"/>
          <w:sz w:val="22"/>
          <w:szCs w:val="22"/>
          <w:rPrChange w:id="148" w:author="Grant Williams" w:date="2026-07-17T12:07:00Z" w16du:dateUtc="2026-07-17T11:07:00Z">
            <w:rPr/>
          </w:rPrChange>
        </w:rPr>
        <w:t>I</w:t>
      </w:r>
      <w:r w:rsidR="00F158AA" w:rsidRPr="00A202F8">
        <w:rPr>
          <w:rFonts w:ascii="Arial" w:hAnsi="Arial" w:cs="Arial"/>
          <w:spacing w:val="-3"/>
          <w:sz w:val="22"/>
          <w:szCs w:val="22"/>
          <w:rPrChange w:id="149" w:author="Grant Williams" w:date="2026-07-17T12:07:00Z" w16du:dateUtc="2026-07-17T11:07:00Z">
            <w:rPr/>
          </w:rPrChange>
        </w:rPr>
        <w:t>nstitute</w:t>
      </w:r>
      <w:r w:rsidR="005944D3" w:rsidRPr="00A202F8">
        <w:rPr>
          <w:rFonts w:ascii="Arial" w:hAnsi="Arial" w:cs="Arial"/>
          <w:spacing w:val="-3"/>
          <w:sz w:val="22"/>
          <w:szCs w:val="22"/>
          <w:rPrChange w:id="150" w:author="Grant Williams" w:date="2026-07-17T12:07:00Z" w16du:dateUtc="2026-07-17T11:07:00Z">
            <w:rPr/>
          </w:rPrChange>
        </w:rPr>
        <w:t>.</w:t>
      </w:r>
    </w:p>
    <w:p w14:paraId="2C2B0C52" w14:textId="77777777" w:rsidR="009D2DDD" w:rsidDel="00610D3B" w:rsidRDefault="009D2DDD" w:rsidP="00610D3B">
      <w:pPr>
        <w:rPr>
          <w:del w:id="151" w:author="Grant Williams" w:date="2026-07-17T12:08:00Z" w16du:dateUtc="2026-07-17T11:08:00Z"/>
          <w:rFonts w:ascii="Arial" w:hAnsi="Arial" w:cs="Arial"/>
          <w:spacing w:val="-3"/>
          <w:sz w:val="22"/>
          <w:szCs w:val="22"/>
        </w:rPr>
      </w:pPr>
    </w:p>
    <w:p w14:paraId="5767DC31" w14:textId="77777777" w:rsidR="00610D3B" w:rsidRPr="00770DD7" w:rsidRDefault="00610D3B" w:rsidP="002E6153">
      <w:pPr>
        <w:tabs>
          <w:tab w:val="left" w:pos="-720"/>
          <w:tab w:val="left" w:pos="720"/>
          <w:tab w:val="left" w:pos="1440"/>
        </w:tabs>
        <w:suppressAutoHyphens/>
        <w:ind w:left="1440" w:hanging="720"/>
        <w:jc w:val="both"/>
        <w:rPr>
          <w:ins w:id="152" w:author="Grant Williams" w:date="2026-07-17T12:08:00Z" w16du:dateUtc="2026-07-17T11:08:00Z"/>
          <w:rFonts w:ascii="Arial" w:hAnsi="Arial" w:cs="Arial"/>
          <w:spacing w:val="-3"/>
          <w:sz w:val="22"/>
          <w:szCs w:val="22"/>
        </w:rPr>
      </w:pPr>
    </w:p>
    <w:p w14:paraId="589405E2" w14:textId="087FCE8F" w:rsidR="00610D3B" w:rsidRPr="00610D3B" w:rsidRDefault="004371C8">
      <w:pPr>
        <w:pStyle w:val="ListParagraph"/>
        <w:numPr>
          <w:ilvl w:val="0"/>
          <w:numId w:val="45"/>
        </w:numPr>
        <w:rPr>
          <w:ins w:id="153" w:author="Grant Williams" w:date="2026-07-17T12:08:00Z" w16du:dateUtc="2026-07-17T11:08:00Z"/>
          <w:rFonts w:ascii="Arial" w:hAnsi="Arial" w:cs="Arial"/>
          <w:color w:val="000000"/>
          <w:spacing w:val="-3"/>
          <w:sz w:val="22"/>
          <w:szCs w:val="22"/>
          <w:rPrChange w:id="154" w:author="Grant Williams" w:date="2026-07-17T12:08:00Z" w16du:dateUtc="2026-07-17T11:08:00Z">
            <w:rPr>
              <w:ins w:id="155" w:author="Grant Williams" w:date="2026-07-17T12:08:00Z" w16du:dateUtc="2026-07-17T11:08:00Z"/>
            </w:rPr>
          </w:rPrChange>
        </w:rPr>
        <w:pPrChange w:id="156" w:author="Grant Williams" w:date="2026-07-17T12:08:00Z" w16du:dateUtc="2026-07-17T11:08:00Z">
          <w:pPr>
            <w:pStyle w:val="ListParagraph"/>
          </w:pPr>
        </w:pPrChange>
      </w:pPr>
      <w:del w:id="157" w:author="Grant Williams" w:date="2026-07-17T11:19:00Z" w16du:dateUtc="2026-07-17T10:19:00Z">
        <w:r w:rsidRPr="00610D3B" w:rsidDel="00801F4F">
          <w:rPr>
            <w:rFonts w:ascii="Arial" w:hAnsi="Arial" w:cs="Arial"/>
            <w:spacing w:val="-3"/>
            <w:sz w:val="22"/>
            <w:szCs w:val="22"/>
            <w:rPrChange w:id="158" w:author="Grant Williams" w:date="2026-07-17T12:08:00Z" w16du:dateUtc="2026-07-17T11:08:00Z">
              <w:rPr/>
            </w:rPrChange>
          </w:rPr>
          <w:delText>h</w:delText>
        </w:r>
        <w:r w:rsidR="005944D3" w:rsidRPr="00610D3B" w:rsidDel="00801F4F">
          <w:rPr>
            <w:rFonts w:ascii="Arial" w:hAnsi="Arial" w:cs="Arial"/>
            <w:spacing w:val="-3"/>
            <w:sz w:val="22"/>
            <w:szCs w:val="22"/>
            <w:rPrChange w:id="159" w:author="Grant Williams" w:date="2026-07-17T12:08:00Z" w16du:dateUtc="2026-07-17T11:08:00Z">
              <w:rPr/>
            </w:rPrChange>
          </w:rPr>
          <w:delText>)</w:delText>
        </w:r>
        <w:r w:rsidR="005944D3" w:rsidRPr="00610D3B" w:rsidDel="00801F4F">
          <w:rPr>
            <w:rFonts w:ascii="Arial" w:hAnsi="Arial" w:cs="Arial"/>
            <w:spacing w:val="-3"/>
            <w:sz w:val="22"/>
            <w:szCs w:val="22"/>
            <w:rPrChange w:id="160" w:author="Grant Williams" w:date="2026-07-17T12:08:00Z" w16du:dateUtc="2026-07-17T11:08:00Z">
              <w:rPr/>
            </w:rPrChange>
          </w:rPr>
          <w:tab/>
        </w:r>
      </w:del>
      <w:r w:rsidR="00647537" w:rsidRPr="00610D3B">
        <w:rPr>
          <w:rFonts w:ascii="Arial" w:hAnsi="Arial" w:cs="Arial"/>
          <w:color w:val="000000"/>
          <w:spacing w:val="-3"/>
          <w:sz w:val="22"/>
          <w:szCs w:val="22"/>
          <w:rPrChange w:id="161" w:author="Grant Williams" w:date="2026-07-17T12:08:00Z" w16du:dateUtc="2026-07-17T11:08:00Z">
            <w:rPr/>
          </w:rPrChange>
        </w:rPr>
        <w:t>“Officer</w:t>
      </w:r>
      <w:r w:rsidR="0001700F" w:rsidRPr="00610D3B">
        <w:rPr>
          <w:rFonts w:ascii="Arial" w:hAnsi="Arial" w:cs="Arial"/>
          <w:color w:val="000000"/>
          <w:spacing w:val="-3"/>
          <w:sz w:val="22"/>
          <w:szCs w:val="22"/>
          <w:rPrChange w:id="162" w:author="Grant Williams" w:date="2026-07-17T12:08:00Z" w16du:dateUtc="2026-07-17T11:08:00Z">
            <w:rPr/>
          </w:rPrChange>
        </w:rPr>
        <w:t>s</w:t>
      </w:r>
      <w:r w:rsidR="00647537" w:rsidRPr="00610D3B">
        <w:rPr>
          <w:rFonts w:ascii="Arial" w:hAnsi="Arial" w:cs="Arial"/>
          <w:color w:val="000000"/>
          <w:spacing w:val="-3"/>
          <w:sz w:val="22"/>
          <w:szCs w:val="22"/>
          <w:rPrChange w:id="163" w:author="Grant Williams" w:date="2026-07-17T12:08:00Z" w16du:dateUtc="2026-07-17T11:08:00Z">
            <w:rPr/>
          </w:rPrChange>
        </w:rPr>
        <w:t xml:space="preserve"> </w:t>
      </w:r>
      <w:r w:rsidR="00873301" w:rsidRPr="00610D3B">
        <w:rPr>
          <w:rFonts w:ascii="Arial" w:hAnsi="Arial" w:cs="Arial"/>
          <w:color w:val="000000"/>
          <w:spacing w:val="-3"/>
          <w:sz w:val="22"/>
          <w:szCs w:val="22"/>
          <w:rPrChange w:id="164" w:author="Grant Williams" w:date="2026-07-17T12:08:00Z" w16du:dateUtc="2026-07-17T11:08:00Z">
            <w:rPr/>
          </w:rPrChange>
        </w:rPr>
        <w:t>o</w:t>
      </w:r>
      <w:r w:rsidR="00647537" w:rsidRPr="00610D3B">
        <w:rPr>
          <w:rFonts w:ascii="Arial" w:hAnsi="Arial" w:cs="Arial"/>
          <w:color w:val="000000"/>
          <w:spacing w:val="-3"/>
          <w:sz w:val="22"/>
          <w:szCs w:val="22"/>
          <w:rPrChange w:id="165" w:author="Grant Williams" w:date="2026-07-17T12:08:00Z" w16du:dateUtc="2026-07-17T11:08:00Z">
            <w:rPr/>
          </w:rPrChange>
        </w:rPr>
        <w:t>f the Institute</w:t>
      </w:r>
      <w:r w:rsidR="00873301" w:rsidRPr="00610D3B">
        <w:rPr>
          <w:rFonts w:ascii="Arial" w:hAnsi="Arial" w:cs="Arial"/>
          <w:color w:val="000000"/>
          <w:spacing w:val="-3"/>
          <w:sz w:val="22"/>
          <w:szCs w:val="22"/>
          <w:rPrChange w:id="166" w:author="Grant Williams" w:date="2026-07-17T12:08:00Z" w16du:dateUtc="2026-07-17T11:08:00Z">
            <w:rPr/>
          </w:rPrChange>
        </w:rPr>
        <w:t>”</w:t>
      </w:r>
      <w:r w:rsidR="00647537" w:rsidRPr="00610D3B">
        <w:rPr>
          <w:rFonts w:ascii="Arial" w:hAnsi="Arial" w:cs="Arial"/>
          <w:color w:val="000000"/>
          <w:spacing w:val="-3"/>
          <w:sz w:val="22"/>
          <w:szCs w:val="22"/>
          <w:rPrChange w:id="167" w:author="Grant Williams" w:date="2026-07-17T12:08:00Z" w16du:dateUtc="2026-07-17T11:08:00Z">
            <w:rPr/>
          </w:rPrChange>
        </w:rPr>
        <w:t xml:space="preserve"> mean </w:t>
      </w:r>
      <w:r w:rsidR="00873301" w:rsidRPr="00610D3B">
        <w:rPr>
          <w:rFonts w:ascii="Arial" w:hAnsi="Arial" w:cs="Arial"/>
          <w:color w:val="000000"/>
          <w:spacing w:val="-3"/>
          <w:sz w:val="22"/>
          <w:szCs w:val="22"/>
          <w:rPrChange w:id="168" w:author="Grant Williams" w:date="2026-07-17T12:08:00Z" w16du:dateUtc="2026-07-17T11:08:00Z">
            <w:rPr/>
          </w:rPrChange>
        </w:rPr>
        <w:t>the President, Deputy President, Secretary and Treasurer of the Institute.</w:t>
      </w:r>
    </w:p>
    <w:p w14:paraId="29B78CCC" w14:textId="77777777" w:rsidR="00610D3B" w:rsidRDefault="00610D3B" w:rsidP="00610D3B">
      <w:pPr>
        <w:rPr>
          <w:ins w:id="169" w:author="Grant Williams" w:date="2026-07-17T12:08:00Z" w16du:dateUtc="2026-07-17T11:08:00Z"/>
          <w:rFonts w:ascii="Arial" w:hAnsi="Arial" w:cs="Arial"/>
          <w:spacing w:val="-3"/>
          <w:sz w:val="22"/>
          <w:szCs w:val="22"/>
        </w:rPr>
      </w:pPr>
    </w:p>
    <w:p w14:paraId="7815760E" w14:textId="1BD68463" w:rsidR="00801F4F" w:rsidRPr="00215F74" w:rsidDel="00A202F8" w:rsidRDefault="00801F4F">
      <w:pPr>
        <w:pStyle w:val="ListParagraph"/>
        <w:numPr>
          <w:ilvl w:val="0"/>
          <w:numId w:val="45"/>
        </w:numPr>
        <w:tabs>
          <w:tab w:val="left" w:pos="-720"/>
          <w:tab w:val="left" w:pos="1440"/>
        </w:tabs>
        <w:suppressAutoHyphens/>
        <w:jc w:val="both"/>
        <w:rPr>
          <w:del w:id="170" w:author="Grant Williams" w:date="2026-07-17T12:08:00Z" w16du:dateUtc="2026-07-17T11:08:00Z"/>
          <w:rFonts w:ascii="Arial" w:hAnsi="Arial" w:cs="Arial"/>
          <w:color w:val="000000"/>
          <w:spacing w:val="-3"/>
          <w:sz w:val="22"/>
          <w:szCs w:val="22"/>
          <w:rPrChange w:id="171" w:author="Grant Williams" w:date="2026-07-17T12:09:00Z" w16du:dateUtc="2026-07-17T11:09:00Z">
            <w:rPr>
              <w:del w:id="172" w:author="Grant Williams" w:date="2026-07-17T12:08:00Z" w16du:dateUtc="2026-07-17T11:08:00Z"/>
            </w:rPr>
          </w:rPrChange>
        </w:rPr>
        <w:pPrChange w:id="173" w:author="Grant Williams" w:date="2026-07-17T12:09:00Z" w16du:dateUtc="2026-07-17T11:09:00Z">
          <w:pPr>
            <w:tabs>
              <w:tab w:val="left" w:pos="-720"/>
              <w:tab w:val="left" w:pos="1440"/>
            </w:tabs>
            <w:suppressAutoHyphens/>
            <w:ind w:left="1440" w:hanging="720"/>
            <w:jc w:val="both"/>
          </w:pPr>
        </w:pPrChange>
      </w:pPr>
      <w:ins w:id="174" w:author="Grant Williams" w:date="2026-07-17T11:19:00Z" w16du:dateUtc="2026-07-17T10:19:00Z">
        <w:r w:rsidRPr="00215F74">
          <w:rPr>
            <w:rFonts w:ascii="Arial" w:hAnsi="Arial" w:cs="Arial"/>
            <w:spacing w:val="-3"/>
            <w:sz w:val="22"/>
            <w:szCs w:val="22"/>
            <w:rPrChange w:id="175" w:author="Grant Williams" w:date="2026-07-17T12:09:00Z" w16du:dateUtc="2026-07-17T11:09:00Z">
              <w:rPr>
                <w:rFonts w:ascii="Arial" w:hAnsi="Arial" w:cs="Arial"/>
                <w:color w:val="FF0000"/>
                <w:spacing w:val="-3"/>
                <w:sz w:val="22"/>
                <w:szCs w:val="22"/>
              </w:rPr>
            </w:rPrChange>
          </w:rPr>
          <w:t xml:space="preserve">“The President” is a member of the council who been voted to the </w:t>
        </w:r>
        <w:r w:rsidR="003A3A3B" w:rsidRPr="00215F74">
          <w:rPr>
            <w:rFonts w:ascii="Arial" w:hAnsi="Arial" w:cs="Arial"/>
            <w:spacing w:val="-3"/>
            <w:sz w:val="22"/>
            <w:szCs w:val="22"/>
            <w:rPrChange w:id="176" w:author="Grant Williams" w:date="2026-07-17T12:09:00Z" w16du:dateUtc="2026-07-17T11:09:00Z">
              <w:rPr>
                <w:rFonts w:ascii="Arial" w:hAnsi="Arial" w:cs="Arial"/>
                <w:color w:val="FF0000"/>
                <w:spacing w:val="-3"/>
                <w:sz w:val="22"/>
                <w:szCs w:val="22"/>
              </w:rPr>
            </w:rPrChange>
          </w:rPr>
          <w:t xml:space="preserve">position of president at the AGM. </w:t>
        </w:r>
      </w:ins>
    </w:p>
    <w:p w14:paraId="0745056F" w14:textId="77777777" w:rsidR="00647537" w:rsidRPr="00610D3B" w:rsidDel="00610D3B" w:rsidRDefault="00647537">
      <w:pPr>
        <w:pStyle w:val="ListParagraph"/>
        <w:numPr>
          <w:ilvl w:val="0"/>
          <w:numId w:val="45"/>
        </w:numPr>
        <w:rPr>
          <w:del w:id="177" w:author="Grant Williams" w:date="2026-07-17T12:08:00Z" w16du:dateUtc="2026-07-17T11:08:00Z"/>
        </w:rPr>
        <w:pPrChange w:id="178" w:author="Grant Williams" w:date="2026-07-17T12:09:00Z" w16du:dateUtc="2026-07-17T11:09:00Z">
          <w:pPr/>
        </w:pPrChange>
      </w:pPr>
    </w:p>
    <w:p w14:paraId="38D809FA" w14:textId="77777777" w:rsidR="00610D3B" w:rsidRPr="00610D3B" w:rsidRDefault="00610D3B">
      <w:pPr>
        <w:pStyle w:val="ListParagraph"/>
        <w:numPr>
          <w:ilvl w:val="0"/>
          <w:numId w:val="45"/>
        </w:numPr>
        <w:rPr>
          <w:ins w:id="179" w:author="Grant Williams" w:date="2026-07-17T12:08:00Z" w16du:dateUtc="2026-07-17T11:08:00Z"/>
        </w:rPr>
        <w:pPrChange w:id="180" w:author="Grant Williams" w:date="2026-07-17T12:09:00Z" w16du:dateUtc="2026-07-17T11:09:00Z">
          <w:pPr>
            <w:tabs>
              <w:tab w:val="left" w:pos="-720"/>
              <w:tab w:val="left" w:pos="1440"/>
            </w:tabs>
            <w:suppressAutoHyphens/>
            <w:ind w:left="1440" w:hanging="720"/>
            <w:jc w:val="both"/>
          </w:pPr>
        </w:pPrChange>
      </w:pPr>
    </w:p>
    <w:p w14:paraId="09F342D5" w14:textId="77777777" w:rsidR="00610D3B" w:rsidRDefault="00610D3B" w:rsidP="00610D3B">
      <w:pPr>
        <w:rPr>
          <w:ins w:id="181" w:author="Grant Williams" w:date="2026-07-17T12:08:00Z" w16du:dateUtc="2026-07-17T11:08:00Z"/>
        </w:rPr>
      </w:pPr>
    </w:p>
    <w:p w14:paraId="0A847212" w14:textId="025B7710" w:rsidR="009D2DDD" w:rsidRPr="00610D3B" w:rsidRDefault="0001700F">
      <w:pPr>
        <w:pStyle w:val="ListParagraph"/>
        <w:numPr>
          <w:ilvl w:val="0"/>
          <w:numId w:val="45"/>
        </w:numPr>
        <w:pPrChange w:id="182" w:author="Grant Williams" w:date="2026-07-17T12:08:00Z" w16du:dateUtc="2026-07-17T11:08:00Z">
          <w:pPr>
            <w:tabs>
              <w:tab w:val="left" w:pos="-720"/>
              <w:tab w:val="left" w:pos="1440"/>
            </w:tabs>
            <w:suppressAutoHyphens/>
            <w:ind w:left="1440" w:hanging="720"/>
            <w:jc w:val="both"/>
          </w:pPr>
        </w:pPrChange>
      </w:pPr>
      <w:del w:id="183" w:author="Grant Williams" w:date="2026-07-17T12:07:00Z" w16du:dateUtc="2026-07-17T11:07:00Z">
        <w:r w:rsidRPr="00610D3B" w:rsidDel="00A202F8">
          <w:delText>i</w:delText>
        </w:r>
        <w:r w:rsidR="00647537" w:rsidRPr="00610D3B" w:rsidDel="00A202F8">
          <w:delText xml:space="preserve">)       </w:delText>
        </w:r>
        <w:r w:rsidR="003F3190" w:rsidRPr="00610D3B" w:rsidDel="00A202F8">
          <w:delText xml:space="preserve">  </w:delText>
        </w:r>
      </w:del>
      <w:r w:rsidR="009D2DDD" w:rsidRPr="00610D3B">
        <w:t>“SGM” means Special General Meeting of the Institute</w:t>
      </w:r>
      <w:r w:rsidR="005944D3" w:rsidRPr="00610D3B">
        <w:t>.</w:t>
      </w:r>
    </w:p>
    <w:p w14:paraId="1618CC92" w14:textId="551A3DEE" w:rsidR="00350EF4" w:rsidRDefault="00F158AA" w:rsidP="00350EF4">
      <w:pPr>
        <w:tabs>
          <w:tab w:val="left" w:pos="-720"/>
          <w:tab w:val="left" w:pos="0"/>
          <w:tab w:val="left" w:pos="720"/>
        </w:tabs>
        <w:suppressAutoHyphens/>
        <w:ind w:left="1440" w:hanging="1440"/>
        <w:jc w:val="both"/>
        <w:rPr>
          <w:rFonts w:ascii="Arial" w:hAnsi="Arial" w:cs="Arial"/>
          <w:spacing w:val="-3"/>
          <w:sz w:val="22"/>
          <w:szCs w:val="22"/>
        </w:rPr>
      </w:pPr>
      <w:r w:rsidRPr="00770DD7">
        <w:rPr>
          <w:rFonts w:ascii="Arial" w:hAnsi="Arial" w:cs="Arial"/>
          <w:spacing w:val="-3"/>
          <w:sz w:val="22"/>
          <w:szCs w:val="22"/>
        </w:rPr>
        <w:tab/>
      </w:r>
    </w:p>
    <w:p w14:paraId="06EA60AF" w14:textId="77777777" w:rsidR="0001700F" w:rsidRDefault="0001700F" w:rsidP="0001700F">
      <w:pPr>
        <w:tabs>
          <w:tab w:val="left" w:pos="-720"/>
        </w:tabs>
        <w:suppressAutoHyphens/>
        <w:ind w:left="720"/>
        <w:jc w:val="both"/>
        <w:rPr>
          <w:rFonts w:ascii="Arial" w:hAnsi="Arial" w:cs="Arial"/>
          <w:spacing w:val="-3"/>
          <w:sz w:val="22"/>
          <w:szCs w:val="22"/>
        </w:rPr>
      </w:pPr>
    </w:p>
    <w:p w14:paraId="6E7FC97F" w14:textId="77777777" w:rsidR="0001700F" w:rsidRPr="00770DD7" w:rsidRDefault="0001700F" w:rsidP="0001700F">
      <w:pPr>
        <w:numPr>
          <w:ilvl w:val="1"/>
          <w:numId w:val="1"/>
        </w:numPr>
        <w:tabs>
          <w:tab w:val="left" w:pos="-720"/>
          <w:tab w:val="left" w:pos="0"/>
        </w:tabs>
        <w:suppressAutoHyphens/>
        <w:jc w:val="both"/>
        <w:rPr>
          <w:rFonts w:ascii="Arial" w:hAnsi="Arial" w:cs="Arial"/>
          <w:spacing w:val="-3"/>
          <w:sz w:val="22"/>
          <w:szCs w:val="22"/>
        </w:rPr>
      </w:pPr>
      <w:r w:rsidRPr="00770DD7">
        <w:rPr>
          <w:rFonts w:ascii="Arial" w:hAnsi="Arial" w:cs="Arial"/>
          <w:spacing w:val="-3"/>
          <w:sz w:val="22"/>
          <w:szCs w:val="22"/>
        </w:rPr>
        <w:t xml:space="preserve">In this constitution, unless the context otherwise requires, </w:t>
      </w:r>
      <w:r w:rsidRPr="00C676E1">
        <w:rPr>
          <w:rFonts w:ascii="Arial" w:hAnsi="Arial" w:cs="Arial"/>
          <w:spacing w:val="-3"/>
          <w:sz w:val="22"/>
          <w:szCs w:val="22"/>
        </w:rPr>
        <w:t>the singular shall include the plural and vice versa</w:t>
      </w:r>
      <w:r>
        <w:rPr>
          <w:rFonts w:ascii="Arial" w:hAnsi="Arial" w:cs="Arial"/>
          <w:spacing w:val="-3"/>
          <w:sz w:val="22"/>
          <w:szCs w:val="22"/>
        </w:rPr>
        <w:t xml:space="preserve">. </w:t>
      </w:r>
    </w:p>
    <w:p w14:paraId="34279B5B" w14:textId="77777777" w:rsidR="0001700F" w:rsidRPr="00770DD7" w:rsidRDefault="0001700F" w:rsidP="00350EF4">
      <w:pPr>
        <w:tabs>
          <w:tab w:val="left" w:pos="-720"/>
        </w:tabs>
        <w:suppressAutoHyphens/>
        <w:jc w:val="both"/>
        <w:rPr>
          <w:rFonts w:ascii="Arial" w:hAnsi="Arial" w:cs="Arial"/>
          <w:spacing w:val="-3"/>
          <w:sz w:val="22"/>
          <w:szCs w:val="22"/>
        </w:rPr>
      </w:pPr>
    </w:p>
    <w:p w14:paraId="32C2025A" w14:textId="60223ED4" w:rsidR="00F158AA" w:rsidRPr="00770DD7" w:rsidRDefault="00466BEB" w:rsidP="00350EF4">
      <w:pPr>
        <w:numPr>
          <w:ilvl w:val="0"/>
          <w:numId w:val="1"/>
        </w:numPr>
        <w:tabs>
          <w:tab w:val="left" w:pos="-720"/>
          <w:tab w:val="left" w:pos="0"/>
        </w:tabs>
        <w:suppressAutoHyphens/>
        <w:jc w:val="both"/>
        <w:rPr>
          <w:rFonts w:ascii="Arial" w:hAnsi="Arial" w:cs="Arial"/>
          <w:spacing w:val="-3"/>
          <w:sz w:val="22"/>
          <w:szCs w:val="22"/>
        </w:rPr>
      </w:pPr>
      <w:r>
        <w:rPr>
          <w:rFonts w:ascii="Arial" w:hAnsi="Arial" w:cs="Arial"/>
          <w:b/>
          <w:spacing w:val="-3"/>
          <w:sz w:val="22"/>
          <w:szCs w:val="22"/>
        </w:rPr>
        <w:t>Purpose</w:t>
      </w:r>
    </w:p>
    <w:p w14:paraId="57E10B23" w14:textId="77777777" w:rsidR="00F158AA" w:rsidRPr="00770DD7" w:rsidRDefault="00F158AA" w:rsidP="00350EF4">
      <w:pPr>
        <w:tabs>
          <w:tab w:val="left" w:pos="-720"/>
        </w:tabs>
        <w:suppressAutoHyphens/>
        <w:jc w:val="both"/>
        <w:rPr>
          <w:rFonts w:ascii="Arial" w:hAnsi="Arial" w:cs="Arial"/>
          <w:spacing w:val="-3"/>
          <w:sz w:val="22"/>
          <w:szCs w:val="22"/>
        </w:rPr>
      </w:pPr>
    </w:p>
    <w:p w14:paraId="6F7532C0" w14:textId="54679E8F" w:rsidR="00F158AA" w:rsidRPr="00770DD7" w:rsidRDefault="001715D4" w:rsidP="00350EF4">
      <w:pPr>
        <w:tabs>
          <w:tab w:val="left" w:pos="-720"/>
          <w:tab w:val="left" w:pos="0"/>
        </w:tabs>
        <w:suppressAutoHyphens/>
        <w:ind w:left="720" w:hanging="720"/>
        <w:jc w:val="both"/>
        <w:rPr>
          <w:rFonts w:ascii="Arial" w:hAnsi="Arial" w:cs="Arial"/>
          <w:spacing w:val="-3"/>
          <w:sz w:val="22"/>
          <w:szCs w:val="22"/>
        </w:rPr>
      </w:pPr>
      <w:r w:rsidRPr="00770DD7">
        <w:rPr>
          <w:rFonts w:ascii="Arial" w:hAnsi="Arial" w:cs="Arial"/>
          <w:spacing w:val="-3"/>
          <w:sz w:val="22"/>
          <w:szCs w:val="22"/>
        </w:rPr>
        <w:t>3.1</w:t>
      </w:r>
      <w:r w:rsidR="00F158AA" w:rsidRPr="00770DD7">
        <w:rPr>
          <w:rFonts w:ascii="Arial" w:hAnsi="Arial" w:cs="Arial"/>
          <w:spacing w:val="-3"/>
          <w:sz w:val="22"/>
          <w:szCs w:val="22"/>
        </w:rPr>
        <w:tab/>
        <w:t xml:space="preserve">The </w:t>
      </w:r>
      <w:r w:rsidR="00466BEB">
        <w:rPr>
          <w:rFonts w:ascii="Arial" w:hAnsi="Arial" w:cs="Arial"/>
          <w:spacing w:val="-3"/>
          <w:sz w:val="22"/>
          <w:szCs w:val="22"/>
        </w:rPr>
        <w:t xml:space="preserve">purpose </w:t>
      </w:r>
      <w:r w:rsidR="00F158AA" w:rsidRPr="00770DD7">
        <w:rPr>
          <w:rFonts w:ascii="Arial" w:hAnsi="Arial" w:cs="Arial"/>
          <w:spacing w:val="-3"/>
          <w:sz w:val="22"/>
          <w:szCs w:val="22"/>
        </w:rPr>
        <w:t xml:space="preserve">of the </w:t>
      </w:r>
      <w:r w:rsidR="00350EF4" w:rsidRPr="00770DD7">
        <w:rPr>
          <w:rFonts w:ascii="Arial" w:hAnsi="Arial" w:cs="Arial"/>
          <w:spacing w:val="-3"/>
          <w:sz w:val="22"/>
          <w:szCs w:val="22"/>
        </w:rPr>
        <w:t>I</w:t>
      </w:r>
      <w:r w:rsidR="00F158AA" w:rsidRPr="00770DD7">
        <w:rPr>
          <w:rFonts w:ascii="Arial" w:hAnsi="Arial" w:cs="Arial"/>
          <w:spacing w:val="-3"/>
          <w:sz w:val="22"/>
          <w:szCs w:val="22"/>
        </w:rPr>
        <w:t xml:space="preserve">nstitute </w:t>
      </w:r>
      <w:r w:rsidR="00747249">
        <w:rPr>
          <w:rFonts w:ascii="Arial" w:hAnsi="Arial" w:cs="Arial"/>
          <w:spacing w:val="-3"/>
          <w:sz w:val="22"/>
          <w:szCs w:val="22"/>
        </w:rPr>
        <w:t xml:space="preserve">(also called its objects) </w:t>
      </w:r>
      <w:r w:rsidR="00F158AA" w:rsidRPr="00770DD7">
        <w:rPr>
          <w:rFonts w:ascii="Arial" w:hAnsi="Arial" w:cs="Arial"/>
          <w:spacing w:val="-3"/>
          <w:sz w:val="22"/>
          <w:szCs w:val="22"/>
        </w:rPr>
        <w:t>shall be to adopt</w:t>
      </w:r>
      <w:r w:rsidR="00B04A62" w:rsidRPr="00770DD7">
        <w:rPr>
          <w:rFonts w:ascii="Arial" w:hAnsi="Arial" w:cs="Arial"/>
          <w:spacing w:val="-3"/>
          <w:sz w:val="22"/>
          <w:szCs w:val="22"/>
        </w:rPr>
        <w:t xml:space="preserve">, promote and advocate </w:t>
      </w:r>
      <w:r w:rsidR="00F158AA" w:rsidRPr="00770DD7">
        <w:rPr>
          <w:rFonts w:ascii="Arial" w:hAnsi="Arial" w:cs="Arial"/>
          <w:spacing w:val="-3"/>
          <w:sz w:val="22"/>
          <w:szCs w:val="22"/>
        </w:rPr>
        <w:t xml:space="preserve">as far as applicable the objects of </w:t>
      </w:r>
      <w:r w:rsidR="00350EF4" w:rsidRPr="00770DD7">
        <w:rPr>
          <w:rFonts w:ascii="Arial" w:hAnsi="Arial" w:cs="Arial"/>
          <w:spacing w:val="-3"/>
          <w:sz w:val="22"/>
          <w:szCs w:val="22"/>
        </w:rPr>
        <w:t>t</w:t>
      </w:r>
      <w:r w:rsidR="00F158AA" w:rsidRPr="00770DD7">
        <w:rPr>
          <w:rFonts w:ascii="Arial" w:hAnsi="Arial" w:cs="Arial"/>
          <w:spacing w:val="-3"/>
          <w:sz w:val="22"/>
          <w:szCs w:val="22"/>
        </w:rPr>
        <w:t xml:space="preserve">he </w:t>
      </w:r>
      <w:r w:rsidR="00350EF4" w:rsidRPr="00770DD7">
        <w:rPr>
          <w:rFonts w:ascii="Arial" w:hAnsi="Arial" w:cs="Arial"/>
          <w:spacing w:val="-3"/>
          <w:sz w:val="22"/>
          <w:szCs w:val="22"/>
        </w:rPr>
        <w:t xml:space="preserve">CII </w:t>
      </w:r>
      <w:r w:rsidR="00F158AA" w:rsidRPr="00770DD7">
        <w:rPr>
          <w:rFonts w:ascii="Arial" w:hAnsi="Arial" w:cs="Arial"/>
          <w:spacing w:val="-3"/>
          <w:sz w:val="22"/>
          <w:szCs w:val="22"/>
        </w:rPr>
        <w:t>as defined in its Charter</w:t>
      </w:r>
      <w:r w:rsidR="00076B38">
        <w:rPr>
          <w:rFonts w:ascii="Arial" w:hAnsi="Arial" w:cs="Arial"/>
          <w:spacing w:val="-3"/>
          <w:sz w:val="22"/>
          <w:szCs w:val="22"/>
        </w:rPr>
        <w:t xml:space="preserve"> (see Appendix)</w:t>
      </w:r>
      <w:r w:rsidR="00EE54AE">
        <w:rPr>
          <w:rFonts w:ascii="Arial" w:hAnsi="Arial" w:cs="Arial"/>
          <w:spacing w:val="-3"/>
          <w:sz w:val="22"/>
          <w:szCs w:val="22"/>
        </w:rPr>
        <w:t xml:space="preserve">. </w:t>
      </w:r>
      <w:r w:rsidR="00F158AA" w:rsidRPr="00770DD7">
        <w:rPr>
          <w:rFonts w:ascii="Arial" w:hAnsi="Arial" w:cs="Arial"/>
          <w:spacing w:val="-3"/>
          <w:sz w:val="22"/>
          <w:szCs w:val="22"/>
        </w:rPr>
        <w:t xml:space="preserve"> </w:t>
      </w:r>
      <w:r w:rsidR="007A1250">
        <w:rPr>
          <w:rFonts w:ascii="Arial" w:hAnsi="Arial" w:cs="Arial"/>
          <w:spacing w:val="-3"/>
          <w:sz w:val="22"/>
          <w:szCs w:val="22"/>
        </w:rPr>
        <w:t xml:space="preserve">These </w:t>
      </w:r>
      <w:r w:rsidR="00C8663C">
        <w:rPr>
          <w:rFonts w:ascii="Arial" w:hAnsi="Arial" w:cs="Arial"/>
          <w:spacing w:val="-3"/>
          <w:sz w:val="22"/>
          <w:szCs w:val="22"/>
        </w:rPr>
        <w:t xml:space="preserve">seek to </w:t>
      </w:r>
      <w:r w:rsidR="009B6193" w:rsidRPr="00770DD7">
        <w:rPr>
          <w:rFonts w:ascii="Arial" w:hAnsi="Arial" w:cs="Arial"/>
          <w:spacing w:val="-3"/>
          <w:sz w:val="22"/>
          <w:szCs w:val="22"/>
        </w:rPr>
        <w:t xml:space="preserve">broaden education </w:t>
      </w:r>
      <w:r w:rsidR="00C8663C">
        <w:rPr>
          <w:rFonts w:ascii="Arial" w:hAnsi="Arial" w:cs="Arial"/>
          <w:spacing w:val="-3"/>
          <w:sz w:val="22"/>
          <w:szCs w:val="22"/>
        </w:rPr>
        <w:t xml:space="preserve">of Members </w:t>
      </w:r>
      <w:r w:rsidR="00B04A62" w:rsidRPr="00770DD7">
        <w:rPr>
          <w:rFonts w:ascii="Arial" w:hAnsi="Arial" w:cs="Arial"/>
          <w:spacing w:val="-3"/>
          <w:sz w:val="22"/>
          <w:szCs w:val="22"/>
        </w:rPr>
        <w:t xml:space="preserve">and </w:t>
      </w:r>
      <w:r w:rsidR="00F158AA" w:rsidRPr="00770DD7">
        <w:rPr>
          <w:rFonts w:ascii="Arial" w:hAnsi="Arial" w:cs="Arial"/>
          <w:spacing w:val="-3"/>
          <w:sz w:val="22"/>
          <w:szCs w:val="22"/>
        </w:rPr>
        <w:t>promote</w:t>
      </w:r>
      <w:r w:rsidR="00350EF4" w:rsidRPr="00770DD7">
        <w:rPr>
          <w:rFonts w:ascii="Arial" w:hAnsi="Arial" w:cs="Arial"/>
          <w:spacing w:val="-3"/>
          <w:sz w:val="22"/>
          <w:szCs w:val="22"/>
        </w:rPr>
        <w:t xml:space="preserve"> best practice</w:t>
      </w:r>
      <w:r w:rsidR="00B04A62" w:rsidRPr="00770DD7">
        <w:rPr>
          <w:rFonts w:ascii="Arial" w:hAnsi="Arial" w:cs="Arial"/>
          <w:spacing w:val="-3"/>
          <w:sz w:val="22"/>
          <w:szCs w:val="22"/>
        </w:rPr>
        <w:t xml:space="preserve"> </w:t>
      </w:r>
      <w:r w:rsidR="004166A7">
        <w:rPr>
          <w:rFonts w:ascii="Arial" w:hAnsi="Arial" w:cs="Arial"/>
          <w:spacing w:val="-3"/>
          <w:sz w:val="22"/>
          <w:szCs w:val="22"/>
        </w:rPr>
        <w:t xml:space="preserve">and build public trust </w:t>
      </w:r>
      <w:r w:rsidR="00B04A62" w:rsidRPr="00770DD7">
        <w:rPr>
          <w:rFonts w:ascii="Arial" w:hAnsi="Arial" w:cs="Arial"/>
          <w:spacing w:val="-3"/>
          <w:sz w:val="22"/>
          <w:szCs w:val="22"/>
        </w:rPr>
        <w:t>in the</w:t>
      </w:r>
      <w:r w:rsidR="004D7B11">
        <w:rPr>
          <w:rFonts w:ascii="Arial" w:hAnsi="Arial" w:cs="Arial"/>
          <w:spacing w:val="-3"/>
          <w:sz w:val="22"/>
          <w:szCs w:val="22"/>
        </w:rPr>
        <w:t xml:space="preserve"> insurance </w:t>
      </w:r>
      <w:r w:rsidR="00B04A62" w:rsidRPr="00770DD7">
        <w:rPr>
          <w:rFonts w:ascii="Arial" w:hAnsi="Arial" w:cs="Arial"/>
          <w:spacing w:val="-3"/>
          <w:sz w:val="22"/>
          <w:szCs w:val="22"/>
        </w:rPr>
        <w:t>profession</w:t>
      </w:r>
      <w:r w:rsidR="00076B38">
        <w:rPr>
          <w:rFonts w:ascii="Arial" w:hAnsi="Arial" w:cs="Arial"/>
          <w:spacing w:val="-3"/>
          <w:sz w:val="22"/>
          <w:szCs w:val="22"/>
        </w:rPr>
        <w:t>.</w:t>
      </w:r>
      <w:r w:rsidR="004D7B11">
        <w:rPr>
          <w:rFonts w:ascii="Arial" w:hAnsi="Arial" w:cs="Arial"/>
          <w:spacing w:val="-3"/>
          <w:sz w:val="22"/>
          <w:szCs w:val="22"/>
        </w:rPr>
        <w:t xml:space="preserve"> </w:t>
      </w:r>
    </w:p>
    <w:p w14:paraId="7E28E54F" w14:textId="77777777" w:rsidR="00F158AA" w:rsidRPr="00770DD7" w:rsidRDefault="00F158AA" w:rsidP="00350EF4">
      <w:pPr>
        <w:tabs>
          <w:tab w:val="left" w:pos="-720"/>
        </w:tabs>
        <w:suppressAutoHyphens/>
        <w:jc w:val="both"/>
        <w:rPr>
          <w:rFonts w:ascii="Arial" w:hAnsi="Arial" w:cs="Arial"/>
          <w:spacing w:val="-3"/>
          <w:sz w:val="22"/>
          <w:szCs w:val="22"/>
        </w:rPr>
      </w:pPr>
    </w:p>
    <w:p w14:paraId="01F207C1" w14:textId="77777777" w:rsidR="00F158AA" w:rsidRPr="00770DD7" w:rsidRDefault="00F158AA" w:rsidP="00350EF4">
      <w:pPr>
        <w:numPr>
          <w:ilvl w:val="0"/>
          <w:numId w:val="1"/>
        </w:numPr>
        <w:tabs>
          <w:tab w:val="left" w:pos="-720"/>
          <w:tab w:val="left" w:pos="0"/>
        </w:tabs>
        <w:suppressAutoHyphens/>
        <w:jc w:val="both"/>
        <w:rPr>
          <w:rFonts w:ascii="Arial" w:hAnsi="Arial" w:cs="Arial"/>
          <w:spacing w:val="-3"/>
          <w:sz w:val="22"/>
          <w:szCs w:val="22"/>
        </w:rPr>
      </w:pPr>
      <w:r w:rsidRPr="00770DD7">
        <w:rPr>
          <w:rFonts w:ascii="Arial" w:hAnsi="Arial" w:cs="Arial"/>
          <w:b/>
          <w:spacing w:val="-3"/>
          <w:sz w:val="22"/>
          <w:szCs w:val="22"/>
        </w:rPr>
        <w:t>Membership</w:t>
      </w:r>
    </w:p>
    <w:p w14:paraId="3D203AED" w14:textId="77777777" w:rsidR="00F158AA" w:rsidRPr="00770DD7" w:rsidRDefault="00F158AA" w:rsidP="00350EF4">
      <w:pPr>
        <w:tabs>
          <w:tab w:val="left" w:pos="-720"/>
        </w:tabs>
        <w:suppressAutoHyphens/>
        <w:jc w:val="both"/>
        <w:rPr>
          <w:rFonts w:ascii="Arial" w:hAnsi="Arial" w:cs="Arial"/>
          <w:spacing w:val="-3"/>
          <w:sz w:val="22"/>
          <w:szCs w:val="22"/>
        </w:rPr>
      </w:pPr>
    </w:p>
    <w:p w14:paraId="18815857" w14:textId="77777777" w:rsidR="00F158AA" w:rsidRPr="00770DD7" w:rsidRDefault="00F158AA" w:rsidP="009B6193">
      <w:pPr>
        <w:numPr>
          <w:ilvl w:val="1"/>
          <w:numId w:val="1"/>
        </w:numPr>
        <w:tabs>
          <w:tab w:val="left" w:pos="-720"/>
          <w:tab w:val="left" w:pos="0"/>
        </w:tabs>
        <w:suppressAutoHyphens/>
        <w:jc w:val="both"/>
        <w:rPr>
          <w:rFonts w:ascii="Arial" w:hAnsi="Arial" w:cs="Arial"/>
          <w:spacing w:val="-3"/>
          <w:sz w:val="22"/>
          <w:szCs w:val="22"/>
        </w:rPr>
      </w:pPr>
      <w:r w:rsidRPr="00770DD7">
        <w:rPr>
          <w:rFonts w:ascii="Arial" w:hAnsi="Arial" w:cs="Arial"/>
          <w:spacing w:val="-3"/>
          <w:sz w:val="22"/>
          <w:szCs w:val="22"/>
        </w:rPr>
        <w:t xml:space="preserve">Membership of the </w:t>
      </w:r>
      <w:r w:rsidR="00350EF4" w:rsidRPr="00770DD7">
        <w:rPr>
          <w:rFonts w:ascii="Arial" w:hAnsi="Arial" w:cs="Arial"/>
          <w:spacing w:val="-3"/>
          <w:sz w:val="22"/>
          <w:szCs w:val="22"/>
        </w:rPr>
        <w:t>I</w:t>
      </w:r>
      <w:r w:rsidRPr="00770DD7">
        <w:rPr>
          <w:rFonts w:ascii="Arial" w:hAnsi="Arial" w:cs="Arial"/>
          <w:spacing w:val="-3"/>
          <w:sz w:val="22"/>
          <w:szCs w:val="22"/>
        </w:rPr>
        <w:t xml:space="preserve">nstitute shall be open </w:t>
      </w:r>
      <w:proofErr w:type="gramStart"/>
      <w:r w:rsidRPr="00770DD7">
        <w:rPr>
          <w:rFonts w:ascii="Arial" w:hAnsi="Arial" w:cs="Arial"/>
          <w:spacing w:val="-3"/>
          <w:sz w:val="22"/>
          <w:szCs w:val="22"/>
        </w:rPr>
        <w:t>to:-</w:t>
      </w:r>
      <w:proofErr w:type="gramEnd"/>
    </w:p>
    <w:p w14:paraId="3526BB9A" w14:textId="77777777" w:rsidR="00F158AA" w:rsidRPr="00770DD7" w:rsidRDefault="00F158AA" w:rsidP="00350EF4">
      <w:pPr>
        <w:tabs>
          <w:tab w:val="left" w:pos="-720"/>
        </w:tabs>
        <w:suppressAutoHyphens/>
        <w:jc w:val="both"/>
        <w:rPr>
          <w:rFonts w:ascii="Arial" w:hAnsi="Arial" w:cs="Arial"/>
          <w:spacing w:val="-3"/>
          <w:sz w:val="22"/>
          <w:szCs w:val="22"/>
        </w:rPr>
      </w:pPr>
    </w:p>
    <w:p w14:paraId="29F7CD0D" w14:textId="705A92D2" w:rsidR="00F158AA" w:rsidRPr="00770DD7" w:rsidRDefault="00F158AA" w:rsidP="00350EF4">
      <w:pPr>
        <w:tabs>
          <w:tab w:val="left" w:pos="-720"/>
          <w:tab w:val="left" w:pos="0"/>
          <w:tab w:val="left" w:pos="720"/>
        </w:tabs>
        <w:suppressAutoHyphens/>
        <w:ind w:left="1440" w:hanging="1440"/>
        <w:jc w:val="both"/>
        <w:rPr>
          <w:rFonts w:ascii="Arial" w:hAnsi="Arial" w:cs="Arial"/>
          <w:spacing w:val="-3"/>
          <w:sz w:val="22"/>
          <w:szCs w:val="22"/>
        </w:rPr>
      </w:pPr>
      <w:r w:rsidRPr="00770DD7">
        <w:rPr>
          <w:rFonts w:ascii="Arial" w:hAnsi="Arial" w:cs="Arial"/>
          <w:spacing w:val="-3"/>
          <w:sz w:val="22"/>
          <w:szCs w:val="22"/>
        </w:rPr>
        <w:tab/>
        <w:t>a)</w:t>
      </w:r>
      <w:r w:rsidRPr="00770DD7">
        <w:rPr>
          <w:rFonts w:ascii="Arial" w:hAnsi="Arial" w:cs="Arial"/>
          <w:spacing w:val="-3"/>
          <w:sz w:val="22"/>
          <w:szCs w:val="22"/>
        </w:rPr>
        <w:tab/>
      </w:r>
      <w:r w:rsidR="00350EF4" w:rsidRPr="00770DD7">
        <w:rPr>
          <w:rFonts w:ascii="Arial" w:hAnsi="Arial" w:cs="Arial"/>
          <w:spacing w:val="-3"/>
          <w:sz w:val="22"/>
          <w:szCs w:val="22"/>
        </w:rPr>
        <w:t xml:space="preserve">CII </w:t>
      </w:r>
      <w:r w:rsidRPr="00770DD7">
        <w:rPr>
          <w:rFonts w:ascii="Arial" w:hAnsi="Arial" w:cs="Arial"/>
          <w:spacing w:val="-3"/>
          <w:sz w:val="22"/>
          <w:szCs w:val="22"/>
        </w:rPr>
        <w:t xml:space="preserve">Members who live or work in the </w:t>
      </w:r>
      <w:r w:rsidR="00B04A62" w:rsidRPr="00770DD7">
        <w:rPr>
          <w:rFonts w:ascii="Arial" w:hAnsi="Arial" w:cs="Arial"/>
          <w:spacing w:val="-3"/>
          <w:sz w:val="22"/>
          <w:szCs w:val="22"/>
        </w:rPr>
        <w:t>postal code area</w:t>
      </w:r>
      <w:r w:rsidR="002D1972">
        <w:rPr>
          <w:rFonts w:ascii="Arial" w:hAnsi="Arial" w:cs="Arial"/>
          <w:spacing w:val="-3"/>
          <w:sz w:val="22"/>
          <w:szCs w:val="22"/>
        </w:rPr>
        <w:t>s</w:t>
      </w:r>
      <w:r w:rsidR="00B04A62" w:rsidRPr="00770DD7">
        <w:rPr>
          <w:rFonts w:ascii="Arial" w:hAnsi="Arial" w:cs="Arial"/>
          <w:spacing w:val="-3"/>
          <w:sz w:val="22"/>
          <w:szCs w:val="22"/>
        </w:rPr>
        <w:t xml:space="preserve"> </w:t>
      </w:r>
      <w:r w:rsidR="009B6193" w:rsidRPr="00770DD7">
        <w:rPr>
          <w:rFonts w:ascii="Arial" w:hAnsi="Arial" w:cs="Arial"/>
          <w:spacing w:val="-3"/>
          <w:sz w:val="22"/>
          <w:szCs w:val="22"/>
        </w:rPr>
        <w:t>covered by the Institute</w:t>
      </w:r>
      <w:r w:rsidRPr="00770DD7">
        <w:rPr>
          <w:rFonts w:ascii="Arial" w:hAnsi="Arial" w:cs="Arial"/>
          <w:spacing w:val="-3"/>
          <w:sz w:val="22"/>
          <w:szCs w:val="22"/>
        </w:rPr>
        <w:t>; or</w:t>
      </w:r>
    </w:p>
    <w:p w14:paraId="228237DA" w14:textId="77777777" w:rsidR="00F158AA" w:rsidRPr="00770DD7" w:rsidRDefault="00F158AA" w:rsidP="00350EF4">
      <w:pPr>
        <w:tabs>
          <w:tab w:val="left" w:pos="-720"/>
        </w:tabs>
        <w:suppressAutoHyphens/>
        <w:jc w:val="both"/>
        <w:rPr>
          <w:rFonts w:ascii="Arial" w:hAnsi="Arial" w:cs="Arial"/>
          <w:spacing w:val="-3"/>
          <w:sz w:val="22"/>
          <w:szCs w:val="22"/>
        </w:rPr>
      </w:pPr>
    </w:p>
    <w:p w14:paraId="78A56EA6" w14:textId="132F259E" w:rsidR="00F158AA" w:rsidRPr="003B5491" w:rsidRDefault="00F158AA" w:rsidP="00350EF4">
      <w:pPr>
        <w:tabs>
          <w:tab w:val="left" w:pos="-720"/>
          <w:tab w:val="left" w:pos="0"/>
          <w:tab w:val="left" w:pos="720"/>
        </w:tabs>
        <w:suppressAutoHyphens/>
        <w:ind w:left="1440" w:hanging="1440"/>
        <w:jc w:val="both"/>
        <w:rPr>
          <w:rFonts w:ascii="Arial" w:hAnsi="Arial" w:cs="Arial"/>
          <w:color w:val="000000"/>
          <w:spacing w:val="-3"/>
          <w:sz w:val="22"/>
          <w:szCs w:val="22"/>
        </w:rPr>
      </w:pPr>
      <w:r w:rsidRPr="00770DD7">
        <w:rPr>
          <w:rFonts w:ascii="Arial" w:hAnsi="Arial" w:cs="Arial"/>
          <w:spacing w:val="-3"/>
          <w:sz w:val="22"/>
          <w:szCs w:val="22"/>
        </w:rPr>
        <w:tab/>
        <w:t>b)</w:t>
      </w:r>
      <w:r w:rsidRPr="00770DD7">
        <w:rPr>
          <w:rFonts w:ascii="Arial" w:hAnsi="Arial" w:cs="Arial"/>
          <w:spacing w:val="-3"/>
          <w:sz w:val="22"/>
          <w:szCs w:val="22"/>
        </w:rPr>
        <w:tab/>
        <w:t xml:space="preserve">such other </w:t>
      </w:r>
      <w:r w:rsidR="00350EF4" w:rsidRPr="00770DD7">
        <w:rPr>
          <w:rFonts w:ascii="Arial" w:hAnsi="Arial" w:cs="Arial"/>
          <w:spacing w:val="-3"/>
          <w:sz w:val="22"/>
          <w:szCs w:val="22"/>
        </w:rPr>
        <w:t xml:space="preserve">CII </w:t>
      </w:r>
      <w:r w:rsidRPr="00770DD7">
        <w:rPr>
          <w:rFonts w:ascii="Arial" w:hAnsi="Arial" w:cs="Arial"/>
          <w:spacing w:val="-3"/>
          <w:sz w:val="22"/>
          <w:szCs w:val="22"/>
        </w:rPr>
        <w:t>Member</w:t>
      </w:r>
      <w:r w:rsidR="00E7001F">
        <w:rPr>
          <w:rFonts w:ascii="Arial" w:hAnsi="Arial" w:cs="Arial"/>
          <w:spacing w:val="-3"/>
          <w:sz w:val="22"/>
          <w:szCs w:val="22"/>
        </w:rPr>
        <w:t>s</w:t>
      </w:r>
      <w:r w:rsidRPr="00770DD7">
        <w:rPr>
          <w:rFonts w:ascii="Arial" w:hAnsi="Arial" w:cs="Arial"/>
          <w:spacing w:val="-3"/>
          <w:sz w:val="22"/>
          <w:szCs w:val="22"/>
        </w:rPr>
        <w:t xml:space="preserve"> </w:t>
      </w:r>
      <w:r w:rsidR="00C74564" w:rsidRPr="003B5491">
        <w:rPr>
          <w:rFonts w:ascii="Arial" w:hAnsi="Arial" w:cs="Arial"/>
          <w:color w:val="000000"/>
          <w:spacing w:val="-3"/>
          <w:sz w:val="22"/>
          <w:szCs w:val="22"/>
        </w:rPr>
        <w:t xml:space="preserve">from outside </w:t>
      </w:r>
      <w:r w:rsidR="00BC4286" w:rsidRPr="003B5491">
        <w:rPr>
          <w:rFonts w:ascii="Arial" w:hAnsi="Arial" w:cs="Arial"/>
          <w:color w:val="000000"/>
          <w:spacing w:val="-3"/>
          <w:sz w:val="22"/>
          <w:szCs w:val="22"/>
        </w:rPr>
        <w:t xml:space="preserve">the </w:t>
      </w:r>
      <w:r w:rsidR="00E6704C" w:rsidRPr="003B5491">
        <w:rPr>
          <w:rFonts w:ascii="Arial" w:hAnsi="Arial" w:cs="Arial"/>
          <w:color w:val="000000"/>
          <w:spacing w:val="-3"/>
          <w:sz w:val="22"/>
          <w:szCs w:val="22"/>
        </w:rPr>
        <w:t>L</w:t>
      </w:r>
      <w:r w:rsidR="00BC4286" w:rsidRPr="003B5491">
        <w:rPr>
          <w:rFonts w:ascii="Arial" w:hAnsi="Arial" w:cs="Arial"/>
          <w:color w:val="000000"/>
          <w:spacing w:val="-3"/>
          <w:sz w:val="22"/>
          <w:szCs w:val="22"/>
        </w:rPr>
        <w:t xml:space="preserve">ocal </w:t>
      </w:r>
      <w:r w:rsidR="00E6704C" w:rsidRPr="003B5491">
        <w:rPr>
          <w:rFonts w:ascii="Arial" w:hAnsi="Arial" w:cs="Arial"/>
          <w:color w:val="000000"/>
          <w:spacing w:val="-3"/>
          <w:sz w:val="22"/>
          <w:szCs w:val="22"/>
        </w:rPr>
        <w:t>I</w:t>
      </w:r>
      <w:r w:rsidR="00BC4286" w:rsidRPr="003B5491">
        <w:rPr>
          <w:rFonts w:ascii="Arial" w:hAnsi="Arial" w:cs="Arial"/>
          <w:color w:val="000000"/>
          <w:spacing w:val="-3"/>
          <w:sz w:val="22"/>
          <w:szCs w:val="22"/>
        </w:rPr>
        <w:t>nstitute</w:t>
      </w:r>
      <w:r w:rsidR="00E6704C" w:rsidRPr="003B5491">
        <w:rPr>
          <w:rFonts w:ascii="Arial" w:hAnsi="Arial" w:cs="Arial"/>
          <w:color w:val="000000"/>
          <w:spacing w:val="-3"/>
          <w:sz w:val="22"/>
          <w:szCs w:val="22"/>
        </w:rPr>
        <w:t>’</w:t>
      </w:r>
      <w:r w:rsidR="00BC4286" w:rsidRPr="003B5491">
        <w:rPr>
          <w:rFonts w:ascii="Arial" w:hAnsi="Arial" w:cs="Arial"/>
          <w:color w:val="000000"/>
          <w:spacing w:val="-3"/>
          <w:sz w:val="22"/>
          <w:szCs w:val="22"/>
        </w:rPr>
        <w:t xml:space="preserve">s </w:t>
      </w:r>
      <w:r w:rsidR="00C74564" w:rsidRPr="003B5491">
        <w:rPr>
          <w:rFonts w:ascii="Arial" w:hAnsi="Arial" w:cs="Arial"/>
          <w:color w:val="000000"/>
          <w:spacing w:val="-3"/>
          <w:sz w:val="22"/>
          <w:szCs w:val="22"/>
        </w:rPr>
        <w:t>postal code area</w:t>
      </w:r>
      <w:r w:rsidR="00E7001F">
        <w:rPr>
          <w:rFonts w:ascii="Arial" w:hAnsi="Arial" w:cs="Arial"/>
          <w:color w:val="000000"/>
          <w:spacing w:val="-3"/>
          <w:sz w:val="22"/>
          <w:szCs w:val="22"/>
        </w:rPr>
        <w:t xml:space="preserve"> </w:t>
      </w:r>
      <w:r w:rsidR="00E7001F" w:rsidRPr="00770DD7">
        <w:rPr>
          <w:rFonts w:ascii="Arial" w:hAnsi="Arial" w:cs="Arial"/>
          <w:spacing w:val="-3"/>
          <w:sz w:val="22"/>
          <w:szCs w:val="22"/>
        </w:rPr>
        <w:t>who appl</w:t>
      </w:r>
      <w:r w:rsidR="00E7001F">
        <w:rPr>
          <w:rFonts w:ascii="Arial" w:hAnsi="Arial" w:cs="Arial"/>
          <w:spacing w:val="-3"/>
          <w:sz w:val="22"/>
          <w:szCs w:val="22"/>
        </w:rPr>
        <w:t>y</w:t>
      </w:r>
      <w:r w:rsidR="00E7001F" w:rsidRPr="00770DD7">
        <w:rPr>
          <w:rFonts w:ascii="Arial" w:hAnsi="Arial" w:cs="Arial"/>
          <w:spacing w:val="-3"/>
          <w:sz w:val="22"/>
          <w:szCs w:val="22"/>
        </w:rPr>
        <w:t xml:space="preserve"> to become a </w:t>
      </w:r>
      <w:proofErr w:type="gramStart"/>
      <w:r w:rsidR="00E7001F" w:rsidRPr="00770DD7">
        <w:rPr>
          <w:rFonts w:ascii="Arial" w:hAnsi="Arial" w:cs="Arial"/>
          <w:spacing w:val="-3"/>
          <w:sz w:val="22"/>
          <w:szCs w:val="22"/>
        </w:rPr>
        <w:t>Member</w:t>
      </w:r>
      <w:proofErr w:type="gramEnd"/>
      <w:r w:rsidRPr="003B5491">
        <w:rPr>
          <w:rFonts w:ascii="Arial" w:hAnsi="Arial" w:cs="Arial"/>
          <w:color w:val="000000"/>
          <w:spacing w:val="-3"/>
          <w:sz w:val="22"/>
          <w:szCs w:val="22"/>
        </w:rPr>
        <w:t>.</w:t>
      </w:r>
      <w:r w:rsidR="00C74026" w:rsidRPr="003B5491">
        <w:rPr>
          <w:rFonts w:ascii="Arial" w:hAnsi="Arial" w:cs="Arial"/>
          <w:color w:val="000000"/>
          <w:spacing w:val="-3"/>
          <w:sz w:val="22"/>
          <w:szCs w:val="22"/>
        </w:rPr>
        <w:t xml:space="preserve">   </w:t>
      </w:r>
    </w:p>
    <w:p w14:paraId="7D92C8F1" w14:textId="77777777" w:rsidR="00F158AA" w:rsidRPr="00770DD7" w:rsidRDefault="00C74026" w:rsidP="00350EF4">
      <w:pPr>
        <w:tabs>
          <w:tab w:val="left" w:pos="-720"/>
        </w:tabs>
        <w:suppressAutoHyphens/>
        <w:jc w:val="both"/>
        <w:rPr>
          <w:rFonts w:ascii="Arial" w:hAnsi="Arial" w:cs="Arial"/>
          <w:spacing w:val="-3"/>
          <w:sz w:val="22"/>
          <w:szCs w:val="22"/>
        </w:rPr>
      </w:pPr>
      <w:r>
        <w:rPr>
          <w:rFonts w:ascii="Arial" w:hAnsi="Arial" w:cs="Arial"/>
          <w:spacing w:val="-3"/>
          <w:sz w:val="22"/>
          <w:szCs w:val="22"/>
        </w:rPr>
        <w:t xml:space="preserve"> </w:t>
      </w:r>
    </w:p>
    <w:p w14:paraId="0333C276" w14:textId="77777777" w:rsidR="00F158AA" w:rsidRPr="00770DD7" w:rsidRDefault="00F158AA" w:rsidP="009B6193">
      <w:pPr>
        <w:numPr>
          <w:ilvl w:val="1"/>
          <w:numId w:val="1"/>
        </w:numPr>
        <w:tabs>
          <w:tab w:val="left" w:pos="-720"/>
          <w:tab w:val="left" w:pos="0"/>
        </w:tabs>
        <w:suppressAutoHyphens/>
        <w:jc w:val="both"/>
        <w:rPr>
          <w:rFonts w:ascii="Arial" w:hAnsi="Arial" w:cs="Arial"/>
          <w:spacing w:val="-3"/>
          <w:sz w:val="22"/>
          <w:szCs w:val="22"/>
        </w:rPr>
      </w:pPr>
      <w:r w:rsidRPr="00770DD7">
        <w:rPr>
          <w:rFonts w:ascii="Arial" w:hAnsi="Arial" w:cs="Arial"/>
          <w:spacing w:val="-3"/>
          <w:sz w:val="22"/>
          <w:szCs w:val="22"/>
        </w:rPr>
        <w:t xml:space="preserve">Membership of the </w:t>
      </w:r>
      <w:r w:rsidR="00386AED" w:rsidRPr="00770DD7">
        <w:rPr>
          <w:rFonts w:ascii="Arial" w:hAnsi="Arial" w:cs="Arial"/>
          <w:spacing w:val="-3"/>
          <w:sz w:val="22"/>
          <w:szCs w:val="22"/>
        </w:rPr>
        <w:t>I</w:t>
      </w:r>
      <w:r w:rsidRPr="00770DD7">
        <w:rPr>
          <w:rFonts w:ascii="Arial" w:hAnsi="Arial" w:cs="Arial"/>
          <w:spacing w:val="-3"/>
          <w:sz w:val="22"/>
          <w:szCs w:val="22"/>
        </w:rPr>
        <w:t xml:space="preserve">nstitute shall cease </w:t>
      </w:r>
      <w:proofErr w:type="gramStart"/>
      <w:r w:rsidRPr="00770DD7">
        <w:rPr>
          <w:rFonts w:ascii="Arial" w:hAnsi="Arial" w:cs="Arial"/>
          <w:spacing w:val="-3"/>
          <w:sz w:val="22"/>
          <w:szCs w:val="22"/>
        </w:rPr>
        <w:t>if:-</w:t>
      </w:r>
      <w:proofErr w:type="gramEnd"/>
    </w:p>
    <w:p w14:paraId="0230217C" w14:textId="77777777" w:rsidR="00922B9F" w:rsidRDefault="00F158AA" w:rsidP="00922B9F">
      <w:pPr>
        <w:numPr>
          <w:ilvl w:val="0"/>
          <w:numId w:val="38"/>
        </w:numPr>
        <w:tabs>
          <w:tab w:val="left" w:pos="-720"/>
          <w:tab w:val="left" w:pos="0"/>
          <w:tab w:val="left" w:pos="720"/>
        </w:tabs>
        <w:suppressAutoHyphens/>
        <w:spacing w:before="80"/>
        <w:ind w:left="1434" w:hanging="357"/>
        <w:jc w:val="both"/>
        <w:rPr>
          <w:rFonts w:ascii="Arial" w:hAnsi="Arial" w:cs="Arial"/>
          <w:spacing w:val="-3"/>
          <w:sz w:val="22"/>
          <w:szCs w:val="22"/>
        </w:rPr>
      </w:pPr>
      <w:r w:rsidRPr="00770DD7">
        <w:rPr>
          <w:rFonts w:ascii="Arial" w:hAnsi="Arial" w:cs="Arial"/>
          <w:spacing w:val="-3"/>
          <w:sz w:val="22"/>
          <w:szCs w:val="22"/>
        </w:rPr>
        <w:t xml:space="preserve">the </w:t>
      </w:r>
      <w:r w:rsidR="00386AED" w:rsidRPr="00770DD7">
        <w:rPr>
          <w:rFonts w:ascii="Arial" w:hAnsi="Arial" w:cs="Arial"/>
          <w:spacing w:val="-3"/>
          <w:sz w:val="22"/>
          <w:szCs w:val="22"/>
        </w:rPr>
        <w:t>M</w:t>
      </w:r>
      <w:r w:rsidRPr="00770DD7">
        <w:rPr>
          <w:rFonts w:ascii="Arial" w:hAnsi="Arial" w:cs="Arial"/>
          <w:spacing w:val="-3"/>
          <w:sz w:val="22"/>
          <w:szCs w:val="22"/>
        </w:rPr>
        <w:t xml:space="preserve">ember ceases to be a </w:t>
      </w:r>
      <w:r w:rsidR="00386AED" w:rsidRPr="00770DD7">
        <w:rPr>
          <w:rFonts w:ascii="Arial" w:hAnsi="Arial" w:cs="Arial"/>
          <w:spacing w:val="-3"/>
          <w:sz w:val="22"/>
          <w:szCs w:val="22"/>
        </w:rPr>
        <w:t xml:space="preserve">CII </w:t>
      </w:r>
      <w:r w:rsidRPr="00770DD7">
        <w:rPr>
          <w:rFonts w:ascii="Arial" w:hAnsi="Arial" w:cs="Arial"/>
          <w:spacing w:val="-3"/>
          <w:sz w:val="22"/>
          <w:szCs w:val="22"/>
        </w:rPr>
        <w:t>Member</w:t>
      </w:r>
      <w:r w:rsidR="0027781E">
        <w:rPr>
          <w:rFonts w:ascii="Arial" w:hAnsi="Arial" w:cs="Arial"/>
          <w:spacing w:val="-3"/>
          <w:sz w:val="22"/>
          <w:szCs w:val="22"/>
        </w:rPr>
        <w:t xml:space="preserve"> for any </w:t>
      </w:r>
      <w:proofErr w:type="gramStart"/>
      <w:r w:rsidR="0027781E">
        <w:rPr>
          <w:rFonts w:ascii="Arial" w:hAnsi="Arial" w:cs="Arial"/>
          <w:spacing w:val="-3"/>
          <w:sz w:val="22"/>
          <w:szCs w:val="22"/>
        </w:rPr>
        <w:t>reason</w:t>
      </w:r>
      <w:r w:rsidRPr="00770DD7">
        <w:rPr>
          <w:rFonts w:ascii="Arial" w:hAnsi="Arial" w:cs="Arial"/>
          <w:spacing w:val="-3"/>
          <w:sz w:val="22"/>
          <w:szCs w:val="22"/>
        </w:rPr>
        <w:t>;  or</w:t>
      </w:r>
      <w:proofErr w:type="gramEnd"/>
    </w:p>
    <w:p w14:paraId="56FCA535" w14:textId="77777777" w:rsidR="00922B9F" w:rsidRDefault="00F158AA" w:rsidP="00922B9F">
      <w:pPr>
        <w:numPr>
          <w:ilvl w:val="0"/>
          <w:numId w:val="38"/>
        </w:numPr>
        <w:tabs>
          <w:tab w:val="left" w:pos="-720"/>
          <w:tab w:val="left" w:pos="0"/>
          <w:tab w:val="left" w:pos="720"/>
        </w:tabs>
        <w:suppressAutoHyphens/>
        <w:spacing w:before="80"/>
        <w:ind w:left="1434" w:hanging="357"/>
        <w:jc w:val="both"/>
        <w:rPr>
          <w:rFonts w:ascii="Arial" w:hAnsi="Arial" w:cs="Arial"/>
          <w:spacing w:val="-3"/>
          <w:sz w:val="22"/>
          <w:szCs w:val="22"/>
        </w:rPr>
      </w:pPr>
      <w:r w:rsidRPr="00922B9F">
        <w:rPr>
          <w:rFonts w:ascii="Arial" w:hAnsi="Arial" w:cs="Arial"/>
          <w:spacing w:val="-3"/>
          <w:sz w:val="22"/>
          <w:szCs w:val="22"/>
        </w:rPr>
        <w:t xml:space="preserve">the </w:t>
      </w:r>
      <w:r w:rsidR="00386AED" w:rsidRPr="00922B9F">
        <w:rPr>
          <w:rFonts w:ascii="Arial" w:hAnsi="Arial" w:cs="Arial"/>
          <w:spacing w:val="-3"/>
          <w:sz w:val="22"/>
          <w:szCs w:val="22"/>
        </w:rPr>
        <w:t>M</w:t>
      </w:r>
      <w:r w:rsidRPr="00922B9F">
        <w:rPr>
          <w:rFonts w:ascii="Arial" w:hAnsi="Arial" w:cs="Arial"/>
          <w:spacing w:val="-3"/>
          <w:sz w:val="22"/>
          <w:szCs w:val="22"/>
        </w:rPr>
        <w:t xml:space="preserve">ember tenders </w:t>
      </w:r>
      <w:r w:rsidR="00E959A9" w:rsidRPr="00922B9F">
        <w:rPr>
          <w:rFonts w:ascii="Arial" w:hAnsi="Arial" w:cs="Arial"/>
          <w:spacing w:val="-3"/>
          <w:sz w:val="22"/>
          <w:szCs w:val="22"/>
        </w:rPr>
        <w:t>their</w:t>
      </w:r>
      <w:r w:rsidRPr="00922B9F">
        <w:rPr>
          <w:rFonts w:ascii="Arial" w:hAnsi="Arial" w:cs="Arial"/>
          <w:spacing w:val="-3"/>
          <w:sz w:val="22"/>
          <w:szCs w:val="22"/>
        </w:rPr>
        <w:t xml:space="preserve"> resignation in writing to the </w:t>
      </w:r>
      <w:r w:rsidR="00386AED" w:rsidRPr="00922B9F">
        <w:rPr>
          <w:rFonts w:ascii="Arial" w:hAnsi="Arial" w:cs="Arial"/>
          <w:spacing w:val="-3"/>
          <w:sz w:val="22"/>
          <w:szCs w:val="22"/>
        </w:rPr>
        <w:t>C</w:t>
      </w:r>
      <w:r w:rsidRPr="00922B9F">
        <w:rPr>
          <w:rFonts w:ascii="Arial" w:hAnsi="Arial" w:cs="Arial"/>
          <w:spacing w:val="-3"/>
          <w:sz w:val="22"/>
          <w:szCs w:val="22"/>
        </w:rPr>
        <w:t>ouncil</w:t>
      </w:r>
      <w:r w:rsidR="009B6193" w:rsidRPr="00922B9F">
        <w:rPr>
          <w:rFonts w:ascii="Arial" w:hAnsi="Arial" w:cs="Arial"/>
          <w:spacing w:val="-3"/>
          <w:sz w:val="22"/>
          <w:szCs w:val="22"/>
        </w:rPr>
        <w:t>; or</w:t>
      </w:r>
      <w:r w:rsidR="00922B9F" w:rsidRPr="00922B9F">
        <w:rPr>
          <w:rFonts w:ascii="Arial" w:hAnsi="Arial" w:cs="Arial"/>
          <w:spacing w:val="-3"/>
          <w:sz w:val="22"/>
          <w:szCs w:val="22"/>
        </w:rPr>
        <w:t xml:space="preserve"> </w:t>
      </w:r>
    </w:p>
    <w:p w14:paraId="1CBF4C8C" w14:textId="164E5AC3" w:rsidR="00F158AA" w:rsidRPr="00922B9F" w:rsidRDefault="00F158AA" w:rsidP="00922B9F">
      <w:pPr>
        <w:numPr>
          <w:ilvl w:val="0"/>
          <w:numId w:val="38"/>
        </w:numPr>
        <w:tabs>
          <w:tab w:val="left" w:pos="-720"/>
          <w:tab w:val="left" w:pos="0"/>
          <w:tab w:val="left" w:pos="720"/>
        </w:tabs>
        <w:suppressAutoHyphens/>
        <w:spacing w:before="80"/>
        <w:ind w:left="1434" w:hanging="357"/>
        <w:jc w:val="both"/>
        <w:rPr>
          <w:rFonts w:ascii="Arial" w:hAnsi="Arial" w:cs="Arial"/>
          <w:spacing w:val="-3"/>
          <w:sz w:val="22"/>
          <w:szCs w:val="22"/>
        </w:rPr>
      </w:pPr>
      <w:r w:rsidRPr="00922B9F">
        <w:rPr>
          <w:rFonts w:ascii="Arial" w:hAnsi="Arial" w:cs="Arial"/>
          <w:spacing w:val="-3"/>
          <w:sz w:val="22"/>
          <w:szCs w:val="22"/>
        </w:rPr>
        <w:t xml:space="preserve">the </w:t>
      </w:r>
      <w:r w:rsidR="00386AED" w:rsidRPr="00922B9F">
        <w:rPr>
          <w:rFonts w:ascii="Arial" w:hAnsi="Arial" w:cs="Arial"/>
          <w:spacing w:val="-3"/>
          <w:sz w:val="22"/>
          <w:szCs w:val="22"/>
        </w:rPr>
        <w:t>M</w:t>
      </w:r>
      <w:r w:rsidRPr="00922B9F">
        <w:rPr>
          <w:rFonts w:ascii="Arial" w:hAnsi="Arial" w:cs="Arial"/>
          <w:spacing w:val="-3"/>
          <w:sz w:val="22"/>
          <w:szCs w:val="22"/>
        </w:rPr>
        <w:t xml:space="preserve">ember joins another </w:t>
      </w:r>
      <w:r w:rsidR="00CA2932" w:rsidRPr="00922B9F">
        <w:rPr>
          <w:rFonts w:ascii="Arial" w:hAnsi="Arial" w:cs="Arial"/>
          <w:spacing w:val="-3"/>
          <w:sz w:val="22"/>
          <w:szCs w:val="22"/>
        </w:rPr>
        <w:t>Local Institute</w:t>
      </w:r>
      <w:r w:rsidRPr="00922B9F">
        <w:rPr>
          <w:rFonts w:ascii="Arial" w:hAnsi="Arial" w:cs="Arial"/>
          <w:spacing w:val="-3"/>
          <w:sz w:val="22"/>
          <w:szCs w:val="22"/>
        </w:rPr>
        <w:t>.</w:t>
      </w:r>
    </w:p>
    <w:p w14:paraId="71E86AA0" w14:textId="77777777" w:rsidR="00C17B3D" w:rsidRPr="00770DD7" w:rsidRDefault="00C17B3D" w:rsidP="00C17B3D">
      <w:pPr>
        <w:tabs>
          <w:tab w:val="left" w:pos="-720"/>
          <w:tab w:val="left" w:pos="0"/>
          <w:tab w:val="left" w:pos="720"/>
        </w:tabs>
        <w:suppressAutoHyphens/>
        <w:jc w:val="both"/>
        <w:rPr>
          <w:rFonts w:ascii="Arial" w:hAnsi="Arial" w:cs="Arial"/>
          <w:spacing w:val="-3"/>
          <w:sz w:val="22"/>
          <w:szCs w:val="22"/>
        </w:rPr>
      </w:pPr>
    </w:p>
    <w:p w14:paraId="0EEE834D" w14:textId="65F9035A" w:rsidR="00C34914" w:rsidRPr="00C34914" w:rsidRDefault="0069355D" w:rsidP="00C34914">
      <w:pPr>
        <w:numPr>
          <w:ilvl w:val="1"/>
          <w:numId w:val="1"/>
        </w:numPr>
        <w:tabs>
          <w:tab w:val="left" w:pos="-720"/>
          <w:tab w:val="left" w:pos="0"/>
        </w:tabs>
        <w:suppressAutoHyphens/>
        <w:jc w:val="both"/>
        <w:rPr>
          <w:rFonts w:ascii="Arial" w:hAnsi="Arial" w:cs="Arial"/>
          <w:spacing w:val="-3"/>
          <w:sz w:val="22"/>
          <w:szCs w:val="22"/>
        </w:rPr>
      </w:pPr>
      <w:r>
        <w:rPr>
          <w:rFonts w:ascii="Arial" w:hAnsi="Arial" w:cs="Arial"/>
          <w:spacing w:val="-3"/>
          <w:sz w:val="22"/>
          <w:szCs w:val="22"/>
        </w:rPr>
        <w:t xml:space="preserve">All Members are </w:t>
      </w:r>
      <w:r w:rsidR="005E0144">
        <w:rPr>
          <w:rFonts w:ascii="Arial" w:hAnsi="Arial" w:cs="Arial"/>
          <w:spacing w:val="-3"/>
          <w:sz w:val="22"/>
          <w:szCs w:val="22"/>
        </w:rPr>
        <w:t xml:space="preserve">obliged </w:t>
      </w:r>
      <w:r w:rsidR="001761B0">
        <w:rPr>
          <w:rFonts w:ascii="Arial" w:hAnsi="Arial" w:cs="Arial"/>
          <w:spacing w:val="-3"/>
          <w:sz w:val="22"/>
          <w:szCs w:val="22"/>
        </w:rPr>
        <w:t>to act in accordance with the CII’s Code of Ethics</w:t>
      </w:r>
      <w:ins w:id="184" w:author="Grant Williams" w:date="2026-07-17T11:16:00Z" w16du:dateUtc="2026-07-17T10:16:00Z">
        <w:r w:rsidR="00B86FB9">
          <w:rPr>
            <w:rFonts w:ascii="Arial" w:hAnsi="Arial" w:cs="Arial"/>
            <w:spacing w:val="-3"/>
            <w:sz w:val="22"/>
            <w:szCs w:val="22"/>
          </w:rPr>
          <w:t xml:space="preserve"> and</w:t>
        </w:r>
      </w:ins>
      <w:ins w:id="185" w:author="Grant Williams" w:date="2026-07-17T11:17:00Z" w16du:dateUtc="2026-07-17T10:17:00Z">
        <w:r w:rsidR="00B86FB9">
          <w:rPr>
            <w:rFonts w:ascii="Arial" w:hAnsi="Arial" w:cs="Arial"/>
            <w:spacing w:val="-3"/>
            <w:sz w:val="22"/>
            <w:szCs w:val="22"/>
          </w:rPr>
          <w:t xml:space="preserve"> conduct</w:t>
        </w:r>
        <w:r w:rsidR="00C34914">
          <w:rPr>
            <w:rFonts w:ascii="Arial" w:hAnsi="Arial" w:cs="Arial"/>
            <w:spacing w:val="-3"/>
            <w:sz w:val="22"/>
            <w:szCs w:val="22"/>
          </w:rPr>
          <w:t xml:space="preserve"> as </w:t>
        </w:r>
      </w:ins>
      <w:ins w:id="186" w:author="Grant Williams" w:date="2026-07-17T11:15:00Z" w16du:dateUtc="2026-07-17T10:15:00Z">
        <w:r w:rsidR="00175EB6">
          <w:rPr>
            <w:rFonts w:ascii="Arial" w:hAnsi="Arial" w:cs="Arial"/>
            <w:spacing w:val="-3"/>
            <w:sz w:val="22"/>
            <w:szCs w:val="22"/>
          </w:rPr>
          <w:t>outlined</w:t>
        </w:r>
      </w:ins>
      <w:ins w:id="187" w:author="Grant Williams" w:date="2026-07-17T11:17:00Z" w16du:dateUtc="2026-07-17T10:17:00Z">
        <w:r w:rsidR="00C34914">
          <w:rPr>
            <w:rFonts w:ascii="Arial" w:hAnsi="Arial" w:cs="Arial"/>
            <w:spacing w:val="-3"/>
            <w:sz w:val="22"/>
            <w:szCs w:val="22"/>
          </w:rPr>
          <w:t xml:space="preserve"> within the latest policy</w:t>
        </w:r>
      </w:ins>
      <w:del w:id="188" w:author="Grant Williams" w:date="2026-07-17T11:15:00Z" w16du:dateUtc="2026-07-17T10:15:00Z">
        <w:r w:rsidR="001761B0" w:rsidDel="00175EB6">
          <w:rPr>
            <w:rFonts w:ascii="Arial" w:hAnsi="Arial" w:cs="Arial"/>
            <w:spacing w:val="-3"/>
            <w:sz w:val="22"/>
            <w:szCs w:val="22"/>
          </w:rPr>
          <w:delText>.</w:delText>
        </w:r>
      </w:del>
      <w:ins w:id="189" w:author="Grant Williams" w:date="2026-07-17T11:15:00Z" w16du:dateUtc="2026-07-17T10:15:00Z">
        <w:r w:rsidR="00AF429C">
          <w:rPr>
            <w:rFonts w:ascii="Arial" w:hAnsi="Arial" w:cs="Arial"/>
            <w:spacing w:val="-3"/>
            <w:sz w:val="22"/>
            <w:szCs w:val="22"/>
          </w:rPr>
          <w:t xml:space="preserve"> A member which fa</w:t>
        </w:r>
      </w:ins>
      <w:ins w:id="190" w:author="Grant Williams" w:date="2026-07-17T11:16:00Z" w16du:dateUtc="2026-07-17T10:16:00Z">
        <w:r w:rsidR="00AF429C">
          <w:rPr>
            <w:rFonts w:ascii="Arial" w:hAnsi="Arial" w:cs="Arial"/>
            <w:spacing w:val="-3"/>
            <w:sz w:val="22"/>
            <w:szCs w:val="22"/>
          </w:rPr>
          <w:t xml:space="preserve">ils to act in accordance with the Code of Ethics will be subject to due process and procedure. </w:t>
        </w:r>
      </w:ins>
    </w:p>
    <w:p w14:paraId="10CEAF5A" w14:textId="77777777" w:rsidR="001761B0" w:rsidRDefault="001761B0" w:rsidP="001761B0">
      <w:pPr>
        <w:tabs>
          <w:tab w:val="left" w:pos="-720"/>
          <w:tab w:val="left" w:pos="0"/>
        </w:tabs>
        <w:suppressAutoHyphens/>
        <w:ind w:left="720"/>
        <w:jc w:val="both"/>
        <w:rPr>
          <w:rFonts w:ascii="Arial" w:hAnsi="Arial" w:cs="Arial"/>
          <w:spacing w:val="-3"/>
          <w:sz w:val="22"/>
          <w:szCs w:val="22"/>
        </w:rPr>
      </w:pPr>
    </w:p>
    <w:p w14:paraId="6429C69E" w14:textId="6EAB6D39" w:rsidR="00C17B3D" w:rsidRDefault="0027781E" w:rsidP="009B6193">
      <w:pPr>
        <w:numPr>
          <w:ilvl w:val="1"/>
          <w:numId w:val="1"/>
        </w:numPr>
        <w:tabs>
          <w:tab w:val="left" w:pos="-720"/>
          <w:tab w:val="left" w:pos="0"/>
        </w:tabs>
        <w:suppressAutoHyphens/>
        <w:jc w:val="both"/>
        <w:rPr>
          <w:rFonts w:ascii="Arial" w:hAnsi="Arial" w:cs="Arial"/>
          <w:spacing w:val="-3"/>
          <w:sz w:val="22"/>
          <w:szCs w:val="22"/>
        </w:rPr>
      </w:pPr>
      <w:r>
        <w:rPr>
          <w:rFonts w:ascii="Arial" w:hAnsi="Arial" w:cs="Arial"/>
          <w:spacing w:val="-3"/>
          <w:sz w:val="22"/>
          <w:szCs w:val="22"/>
        </w:rPr>
        <w:t>A</w:t>
      </w:r>
      <w:r w:rsidR="00C17B3D" w:rsidRPr="00770DD7">
        <w:rPr>
          <w:rFonts w:ascii="Arial" w:hAnsi="Arial" w:cs="Arial"/>
          <w:spacing w:val="-3"/>
          <w:sz w:val="22"/>
          <w:szCs w:val="22"/>
        </w:rPr>
        <w:t xml:space="preserve"> copy of </w:t>
      </w:r>
      <w:r w:rsidR="009B6193" w:rsidRPr="00770DD7">
        <w:rPr>
          <w:rFonts w:ascii="Arial" w:hAnsi="Arial" w:cs="Arial"/>
          <w:spacing w:val="-3"/>
          <w:sz w:val="22"/>
          <w:szCs w:val="22"/>
        </w:rPr>
        <w:t>th</w:t>
      </w:r>
      <w:r w:rsidR="00B04A62" w:rsidRPr="00770DD7">
        <w:rPr>
          <w:rFonts w:ascii="Arial" w:hAnsi="Arial" w:cs="Arial"/>
          <w:spacing w:val="-3"/>
          <w:sz w:val="22"/>
          <w:szCs w:val="22"/>
        </w:rPr>
        <w:t>e Institute’s</w:t>
      </w:r>
      <w:r w:rsidR="009B6193" w:rsidRPr="00770DD7">
        <w:rPr>
          <w:rFonts w:ascii="Arial" w:hAnsi="Arial" w:cs="Arial"/>
          <w:spacing w:val="-3"/>
          <w:sz w:val="22"/>
          <w:szCs w:val="22"/>
        </w:rPr>
        <w:t xml:space="preserve"> </w:t>
      </w:r>
      <w:r w:rsidR="00C17B3D" w:rsidRPr="00770DD7">
        <w:rPr>
          <w:rFonts w:ascii="Arial" w:hAnsi="Arial" w:cs="Arial"/>
          <w:spacing w:val="-3"/>
          <w:sz w:val="22"/>
          <w:szCs w:val="22"/>
        </w:rPr>
        <w:t>constitution</w:t>
      </w:r>
      <w:r>
        <w:rPr>
          <w:rFonts w:ascii="Arial" w:hAnsi="Arial" w:cs="Arial"/>
          <w:spacing w:val="-3"/>
          <w:sz w:val="22"/>
          <w:szCs w:val="22"/>
        </w:rPr>
        <w:t xml:space="preserve"> </w:t>
      </w:r>
      <w:r w:rsidR="00C17B3D" w:rsidRPr="00770DD7">
        <w:rPr>
          <w:rFonts w:ascii="Arial" w:hAnsi="Arial" w:cs="Arial"/>
          <w:spacing w:val="-3"/>
          <w:sz w:val="22"/>
          <w:szCs w:val="22"/>
        </w:rPr>
        <w:t xml:space="preserve">shall be kept by the </w:t>
      </w:r>
      <w:r w:rsidR="00285E6A">
        <w:rPr>
          <w:rFonts w:ascii="Arial" w:hAnsi="Arial" w:cs="Arial"/>
          <w:spacing w:val="-3"/>
          <w:sz w:val="22"/>
          <w:szCs w:val="22"/>
        </w:rPr>
        <w:t>S</w:t>
      </w:r>
      <w:r w:rsidR="00C17B3D" w:rsidRPr="00770DD7">
        <w:rPr>
          <w:rFonts w:ascii="Arial" w:hAnsi="Arial" w:cs="Arial"/>
          <w:spacing w:val="-3"/>
          <w:sz w:val="22"/>
          <w:szCs w:val="22"/>
        </w:rPr>
        <w:t>ecretary</w:t>
      </w:r>
      <w:r w:rsidR="006E0ED4">
        <w:rPr>
          <w:rFonts w:ascii="Arial" w:hAnsi="Arial" w:cs="Arial"/>
          <w:spacing w:val="-3"/>
          <w:sz w:val="22"/>
          <w:szCs w:val="22"/>
        </w:rPr>
        <w:t xml:space="preserve"> and</w:t>
      </w:r>
      <w:r w:rsidR="00C17B3D" w:rsidRPr="00770DD7">
        <w:rPr>
          <w:rFonts w:ascii="Arial" w:hAnsi="Arial" w:cs="Arial"/>
          <w:spacing w:val="-3"/>
          <w:sz w:val="22"/>
          <w:szCs w:val="22"/>
        </w:rPr>
        <w:t xml:space="preserve"> </w:t>
      </w:r>
      <w:r w:rsidR="00AC211C" w:rsidRPr="00770DD7">
        <w:rPr>
          <w:rFonts w:ascii="Arial" w:hAnsi="Arial" w:cs="Arial"/>
          <w:spacing w:val="-3"/>
          <w:sz w:val="22"/>
          <w:szCs w:val="22"/>
        </w:rPr>
        <w:t xml:space="preserve">posted on the </w:t>
      </w:r>
      <w:r w:rsidR="00BC4286">
        <w:rPr>
          <w:rFonts w:ascii="Arial" w:hAnsi="Arial" w:cs="Arial"/>
          <w:spacing w:val="-3"/>
          <w:sz w:val="22"/>
          <w:szCs w:val="22"/>
        </w:rPr>
        <w:t xml:space="preserve">Local </w:t>
      </w:r>
      <w:r w:rsidR="00CA2932">
        <w:rPr>
          <w:rFonts w:ascii="Arial" w:hAnsi="Arial" w:cs="Arial"/>
          <w:spacing w:val="-3"/>
          <w:sz w:val="22"/>
          <w:szCs w:val="22"/>
        </w:rPr>
        <w:t>I</w:t>
      </w:r>
      <w:r w:rsidR="00AC211C" w:rsidRPr="00770DD7">
        <w:rPr>
          <w:rFonts w:ascii="Arial" w:hAnsi="Arial" w:cs="Arial"/>
          <w:spacing w:val="-3"/>
          <w:sz w:val="22"/>
          <w:szCs w:val="22"/>
        </w:rPr>
        <w:t xml:space="preserve">nstitute’s web </w:t>
      </w:r>
      <w:r w:rsidR="00F7547B" w:rsidRPr="00770DD7">
        <w:rPr>
          <w:rFonts w:ascii="Arial" w:hAnsi="Arial" w:cs="Arial"/>
          <w:spacing w:val="-3"/>
          <w:sz w:val="22"/>
          <w:szCs w:val="22"/>
        </w:rPr>
        <w:t>site</w:t>
      </w:r>
      <w:r w:rsidR="00F7547B">
        <w:rPr>
          <w:rFonts w:ascii="Arial" w:hAnsi="Arial" w:cs="Arial"/>
          <w:spacing w:val="-3"/>
          <w:sz w:val="22"/>
          <w:szCs w:val="22"/>
        </w:rPr>
        <w:t xml:space="preserve"> and</w:t>
      </w:r>
      <w:r w:rsidR="00C17B3D" w:rsidRPr="00770DD7">
        <w:rPr>
          <w:rFonts w:ascii="Arial" w:hAnsi="Arial" w:cs="Arial"/>
          <w:spacing w:val="-3"/>
          <w:sz w:val="22"/>
          <w:szCs w:val="22"/>
        </w:rPr>
        <w:t xml:space="preserve"> </w:t>
      </w:r>
      <w:r w:rsidR="00A91E98" w:rsidRPr="00770DD7">
        <w:rPr>
          <w:rFonts w:ascii="Arial" w:hAnsi="Arial" w:cs="Arial"/>
          <w:spacing w:val="-3"/>
          <w:sz w:val="22"/>
          <w:szCs w:val="22"/>
        </w:rPr>
        <w:t xml:space="preserve">is </w:t>
      </w:r>
      <w:r w:rsidR="00C17B3D" w:rsidRPr="00770DD7">
        <w:rPr>
          <w:rFonts w:ascii="Arial" w:hAnsi="Arial" w:cs="Arial"/>
          <w:spacing w:val="-3"/>
          <w:sz w:val="22"/>
          <w:szCs w:val="22"/>
        </w:rPr>
        <w:t>deemed</w:t>
      </w:r>
      <w:r w:rsidR="00B04A62" w:rsidRPr="00770DD7">
        <w:rPr>
          <w:rFonts w:ascii="Arial" w:hAnsi="Arial" w:cs="Arial"/>
          <w:spacing w:val="-3"/>
          <w:sz w:val="22"/>
          <w:szCs w:val="22"/>
        </w:rPr>
        <w:t xml:space="preserve"> as agreed and</w:t>
      </w:r>
      <w:r w:rsidR="00CA2932">
        <w:rPr>
          <w:rFonts w:ascii="Arial" w:hAnsi="Arial" w:cs="Arial"/>
          <w:spacing w:val="-3"/>
          <w:sz w:val="22"/>
          <w:szCs w:val="22"/>
        </w:rPr>
        <w:t xml:space="preserve"> </w:t>
      </w:r>
      <w:r w:rsidR="00B04A62" w:rsidRPr="00770DD7">
        <w:rPr>
          <w:rFonts w:ascii="Arial" w:hAnsi="Arial" w:cs="Arial"/>
          <w:spacing w:val="-3"/>
          <w:sz w:val="22"/>
          <w:szCs w:val="22"/>
        </w:rPr>
        <w:t>binding</w:t>
      </w:r>
      <w:r w:rsidR="00A91E98" w:rsidRPr="00770DD7">
        <w:rPr>
          <w:rFonts w:ascii="Arial" w:hAnsi="Arial" w:cs="Arial"/>
          <w:spacing w:val="-3"/>
          <w:sz w:val="22"/>
          <w:szCs w:val="22"/>
        </w:rPr>
        <w:t xml:space="preserve"> on all Members</w:t>
      </w:r>
      <w:r w:rsidR="00C17B3D" w:rsidRPr="00770DD7">
        <w:rPr>
          <w:rFonts w:ascii="Arial" w:hAnsi="Arial" w:cs="Arial"/>
          <w:spacing w:val="-3"/>
          <w:sz w:val="22"/>
          <w:szCs w:val="22"/>
        </w:rPr>
        <w:t>.</w:t>
      </w:r>
    </w:p>
    <w:p w14:paraId="31B57AB5" w14:textId="77777777" w:rsidR="00181DD5" w:rsidRDefault="00181DD5" w:rsidP="00855BCC">
      <w:pPr>
        <w:tabs>
          <w:tab w:val="left" w:pos="-720"/>
          <w:tab w:val="left" w:pos="0"/>
        </w:tabs>
        <w:suppressAutoHyphens/>
        <w:ind w:left="720"/>
        <w:jc w:val="both"/>
        <w:rPr>
          <w:rFonts w:ascii="Arial" w:hAnsi="Arial" w:cs="Arial"/>
          <w:spacing w:val="-3"/>
          <w:sz w:val="22"/>
          <w:szCs w:val="22"/>
        </w:rPr>
      </w:pPr>
    </w:p>
    <w:p w14:paraId="1A314D65" w14:textId="77777777" w:rsidR="00F158AA" w:rsidRPr="00770DD7" w:rsidRDefault="00E07FFC" w:rsidP="00350EF4">
      <w:pPr>
        <w:numPr>
          <w:ilvl w:val="0"/>
          <w:numId w:val="1"/>
        </w:numPr>
        <w:tabs>
          <w:tab w:val="left" w:pos="-720"/>
          <w:tab w:val="left" w:pos="0"/>
        </w:tabs>
        <w:suppressAutoHyphens/>
        <w:jc w:val="both"/>
        <w:rPr>
          <w:rFonts w:ascii="Arial" w:hAnsi="Arial" w:cs="Arial"/>
          <w:spacing w:val="-3"/>
          <w:sz w:val="22"/>
          <w:szCs w:val="22"/>
        </w:rPr>
      </w:pPr>
      <w:r>
        <w:rPr>
          <w:rFonts w:ascii="Arial" w:hAnsi="Arial" w:cs="Arial"/>
          <w:b/>
          <w:spacing w:val="-3"/>
          <w:sz w:val="22"/>
          <w:szCs w:val="22"/>
        </w:rPr>
        <w:t>Funding</w:t>
      </w:r>
    </w:p>
    <w:p w14:paraId="7072D4C9" w14:textId="77777777" w:rsidR="00F158AA" w:rsidRPr="00770DD7" w:rsidRDefault="00F158AA" w:rsidP="00350EF4">
      <w:pPr>
        <w:tabs>
          <w:tab w:val="left" w:pos="-720"/>
        </w:tabs>
        <w:suppressAutoHyphens/>
        <w:jc w:val="both"/>
        <w:rPr>
          <w:rFonts w:ascii="Arial" w:hAnsi="Arial" w:cs="Arial"/>
          <w:spacing w:val="-3"/>
          <w:sz w:val="22"/>
          <w:szCs w:val="22"/>
        </w:rPr>
      </w:pPr>
    </w:p>
    <w:p w14:paraId="005A0C99" w14:textId="41B38978" w:rsidR="00F158AA" w:rsidRPr="00770DD7" w:rsidRDefault="00F158AA" w:rsidP="009B6193">
      <w:pPr>
        <w:numPr>
          <w:ilvl w:val="1"/>
          <w:numId w:val="1"/>
        </w:numPr>
        <w:tabs>
          <w:tab w:val="left" w:pos="-720"/>
          <w:tab w:val="left" w:pos="0"/>
        </w:tabs>
        <w:suppressAutoHyphens/>
        <w:jc w:val="both"/>
        <w:rPr>
          <w:rFonts w:ascii="Arial" w:hAnsi="Arial" w:cs="Arial"/>
          <w:spacing w:val="-3"/>
          <w:sz w:val="22"/>
          <w:szCs w:val="22"/>
        </w:rPr>
      </w:pPr>
      <w:r w:rsidRPr="00770DD7">
        <w:rPr>
          <w:rFonts w:ascii="Arial" w:hAnsi="Arial" w:cs="Arial"/>
          <w:spacing w:val="-3"/>
          <w:sz w:val="22"/>
          <w:szCs w:val="22"/>
        </w:rPr>
        <w:t xml:space="preserve">The </w:t>
      </w:r>
      <w:r w:rsidR="00C17B3D" w:rsidRPr="00770DD7">
        <w:rPr>
          <w:rFonts w:ascii="Arial" w:hAnsi="Arial" w:cs="Arial"/>
          <w:spacing w:val="-3"/>
          <w:sz w:val="22"/>
          <w:szCs w:val="22"/>
        </w:rPr>
        <w:t>I</w:t>
      </w:r>
      <w:r w:rsidRPr="00770DD7">
        <w:rPr>
          <w:rFonts w:ascii="Arial" w:hAnsi="Arial" w:cs="Arial"/>
          <w:spacing w:val="-3"/>
          <w:sz w:val="22"/>
          <w:szCs w:val="22"/>
        </w:rPr>
        <w:t xml:space="preserve">nstitute shall, in accordance with </w:t>
      </w:r>
      <w:r w:rsidR="00DA58A1">
        <w:rPr>
          <w:rFonts w:ascii="Arial" w:hAnsi="Arial" w:cs="Arial"/>
          <w:spacing w:val="-3"/>
          <w:sz w:val="22"/>
          <w:szCs w:val="22"/>
        </w:rPr>
        <w:t>Rule 44f of t</w:t>
      </w:r>
      <w:r w:rsidR="009F6464">
        <w:rPr>
          <w:rFonts w:ascii="Arial" w:hAnsi="Arial" w:cs="Arial"/>
          <w:spacing w:val="-3"/>
          <w:sz w:val="22"/>
          <w:szCs w:val="22"/>
        </w:rPr>
        <w:t xml:space="preserve">he </w:t>
      </w:r>
      <w:proofErr w:type="gramStart"/>
      <w:r w:rsidR="009F6464">
        <w:rPr>
          <w:rFonts w:ascii="Arial" w:hAnsi="Arial" w:cs="Arial"/>
          <w:spacing w:val="-3"/>
          <w:sz w:val="22"/>
          <w:szCs w:val="22"/>
        </w:rPr>
        <w:t>B</w:t>
      </w:r>
      <w:r w:rsidRPr="00770DD7">
        <w:rPr>
          <w:rFonts w:ascii="Arial" w:hAnsi="Arial" w:cs="Arial"/>
          <w:spacing w:val="-3"/>
          <w:sz w:val="22"/>
          <w:szCs w:val="22"/>
        </w:rPr>
        <w:t>ye-laws</w:t>
      </w:r>
      <w:proofErr w:type="gramEnd"/>
      <w:r w:rsidRPr="00770DD7">
        <w:rPr>
          <w:rFonts w:ascii="Arial" w:hAnsi="Arial" w:cs="Arial"/>
          <w:spacing w:val="-3"/>
          <w:sz w:val="22"/>
          <w:szCs w:val="22"/>
        </w:rPr>
        <w:t xml:space="preserve"> of </w:t>
      </w:r>
      <w:r w:rsidR="008A3AD9" w:rsidRPr="00770DD7">
        <w:rPr>
          <w:rFonts w:ascii="Arial" w:hAnsi="Arial" w:cs="Arial"/>
          <w:spacing w:val="-3"/>
          <w:sz w:val="22"/>
          <w:szCs w:val="22"/>
        </w:rPr>
        <w:t>t</w:t>
      </w:r>
      <w:r w:rsidRPr="00770DD7">
        <w:rPr>
          <w:rFonts w:ascii="Arial" w:hAnsi="Arial" w:cs="Arial"/>
          <w:spacing w:val="-3"/>
          <w:sz w:val="22"/>
          <w:szCs w:val="22"/>
        </w:rPr>
        <w:t xml:space="preserve">he </w:t>
      </w:r>
      <w:r w:rsidR="008A3AD9" w:rsidRPr="00770DD7">
        <w:rPr>
          <w:rFonts w:ascii="Arial" w:hAnsi="Arial" w:cs="Arial"/>
          <w:spacing w:val="-3"/>
          <w:sz w:val="22"/>
          <w:szCs w:val="22"/>
        </w:rPr>
        <w:t>CII</w:t>
      </w:r>
      <w:r w:rsidR="00F15872">
        <w:rPr>
          <w:rFonts w:ascii="Arial" w:hAnsi="Arial" w:cs="Arial"/>
          <w:spacing w:val="-3"/>
          <w:sz w:val="22"/>
          <w:szCs w:val="22"/>
        </w:rPr>
        <w:t>,</w:t>
      </w:r>
      <w:r w:rsidR="00224AC9">
        <w:rPr>
          <w:rFonts w:ascii="Arial" w:hAnsi="Arial" w:cs="Arial"/>
          <w:spacing w:val="-3"/>
          <w:sz w:val="22"/>
          <w:szCs w:val="22"/>
        </w:rPr>
        <w:t xml:space="preserve"> </w:t>
      </w:r>
      <w:r w:rsidR="00174891">
        <w:rPr>
          <w:rFonts w:ascii="Arial" w:hAnsi="Arial" w:cs="Arial"/>
          <w:spacing w:val="-3"/>
          <w:sz w:val="22"/>
          <w:szCs w:val="22"/>
        </w:rPr>
        <w:t>be awarded</w:t>
      </w:r>
      <w:r w:rsidRPr="00770DD7">
        <w:rPr>
          <w:rFonts w:ascii="Arial" w:hAnsi="Arial" w:cs="Arial"/>
          <w:spacing w:val="-3"/>
          <w:sz w:val="22"/>
          <w:szCs w:val="22"/>
        </w:rPr>
        <w:t xml:space="preserve"> in respect of each year a grant at such rate or rates as may be fixed </w:t>
      </w:r>
      <w:r w:rsidR="00E07FFC">
        <w:rPr>
          <w:rFonts w:ascii="Arial" w:hAnsi="Arial" w:cs="Arial"/>
          <w:spacing w:val="-3"/>
          <w:sz w:val="22"/>
          <w:szCs w:val="22"/>
        </w:rPr>
        <w:t>at</w:t>
      </w:r>
      <w:r w:rsidRPr="00770DD7">
        <w:rPr>
          <w:rFonts w:ascii="Arial" w:hAnsi="Arial" w:cs="Arial"/>
          <w:spacing w:val="-3"/>
          <w:sz w:val="22"/>
          <w:szCs w:val="22"/>
        </w:rPr>
        <w:t xml:space="preserve"> the </w:t>
      </w:r>
      <w:r w:rsidR="008A3AD9" w:rsidRPr="00770DD7">
        <w:rPr>
          <w:rFonts w:ascii="Arial" w:hAnsi="Arial" w:cs="Arial"/>
          <w:spacing w:val="-3"/>
          <w:sz w:val="22"/>
          <w:szCs w:val="22"/>
        </w:rPr>
        <w:t xml:space="preserve">AGM </w:t>
      </w:r>
      <w:r w:rsidRPr="00770DD7">
        <w:rPr>
          <w:rFonts w:ascii="Arial" w:hAnsi="Arial" w:cs="Arial"/>
          <w:spacing w:val="-3"/>
          <w:sz w:val="22"/>
          <w:szCs w:val="22"/>
        </w:rPr>
        <w:t xml:space="preserve">of </w:t>
      </w:r>
      <w:r w:rsidR="008A3AD9" w:rsidRPr="00770DD7">
        <w:rPr>
          <w:rFonts w:ascii="Arial" w:hAnsi="Arial" w:cs="Arial"/>
          <w:spacing w:val="-3"/>
          <w:sz w:val="22"/>
          <w:szCs w:val="22"/>
        </w:rPr>
        <w:t>t</w:t>
      </w:r>
      <w:r w:rsidRPr="00770DD7">
        <w:rPr>
          <w:rFonts w:ascii="Arial" w:hAnsi="Arial" w:cs="Arial"/>
          <w:spacing w:val="-3"/>
          <w:sz w:val="22"/>
          <w:szCs w:val="22"/>
        </w:rPr>
        <w:t>he</w:t>
      </w:r>
      <w:r w:rsidR="008A3AD9" w:rsidRPr="00770DD7">
        <w:rPr>
          <w:rFonts w:ascii="Arial" w:hAnsi="Arial" w:cs="Arial"/>
          <w:spacing w:val="-3"/>
          <w:sz w:val="22"/>
          <w:szCs w:val="22"/>
        </w:rPr>
        <w:t xml:space="preserve"> CII</w:t>
      </w:r>
      <w:r w:rsidRPr="00770DD7">
        <w:rPr>
          <w:rFonts w:ascii="Arial" w:hAnsi="Arial" w:cs="Arial"/>
          <w:spacing w:val="-3"/>
          <w:sz w:val="22"/>
          <w:szCs w:val="22"/>
        </w:rPr>
        <w:t>.</w:t>
      </w:r>
    </w:p>
    <w:p w14:paraId="19A1FA83" w14:textId="77777777" w:rsidR="00F158AA" w:rsidRPr="00770DD7" w:rsidRDefault="00F158AA" w:rsidP="00350EF4">
      <w:pPr>
        <w:tabs>
          <w:tab w:val="left" w:pos="-720"/>
        </w:tabs>
        <w:suppressAutoHyphens/>
        <w:jc w:val="both"/>
        <w:rPr>
          <w:rFonts w:ascii="Arial" w:hAnsi="Arial" w:cs="Arial"/>
          <w:spacing w:val="-3"/>
          <w:sz w:val="22"/>
          <w:szCs w:val="22"/>
        </w:rPr>
      </w:pPr>
    </w:p>
    <w:p w14:paraId="76143E84" w14:textId="496F385F" w:rsidR="00F158AA" w:rsidRDefault="00F158AA" w:rsidP="009B6193">
      <w:pPr>
        <w:numPr>
          <w:ilvl w:val="1"/>
          <w:numId w:val="1"/>
        </w:numPr>
        <w:tabs>
          <w:tab w:val="left" w:pos="-720"/>
          <w:tab w:val="left" w:pos="0"/>
        </w:tabs>
        <w:suppressAutoHyphens/>
        <w:jc w:val="both"/>
        <w:rPr>
          <w:rFonts w:ascii="Arial" w:hAnsi="Arial" w:cs="Arial"/>
          <w:spacing w:val="-3"/>
          <w:sz w:val="22"/>
          <w:szCs w:val="22"/>
        </w:rPr>
      </w:pPr>
      <w:r w:rsidRPr="00770DD7">
        <w:rPr>
          <w:rFonts w:ascii="Arial" w:hAnsi="Arial" w:cs="Arial"/>
          <w:spacing w:val="-3"/>
          <w:sz w:val="22"/>
          <w:szCs w:val="22"/>
        </w:rPr>
        <w:t xml:space="preserve">Such annual grant, together with any further grants which may be </w:t>
      </w:r>
      <w:r w:rsidR="006C5A1E">
        <w:rPr>
          <w:rFonts w:ascii="Arial" w:hAnsi="Arial" w:cs="Arial"/>
          <w:spacing w:val="-3"/>
          <w:sz w:val="22"/>
          <w:szCs w:val="22"/>
        </w:rPr>
        <w:t>awarded by</w:t>
      </w:r>
      <w:r w:rsidRPr="00770DD7">
        <w:rPr>
          <w:rFonts w:ascii="Arial" w:hAnsi="Arial" w:cs="Arial"/>
          <w:spacing w:val="-3"/>
          <w:sz w:val="22"/>
          <w:szCs w:val="22"/>
        </w:rPr>
        <w:t xml:space="preserve"> </w:t>
      </w:r>
      <w:r w:rsidR="008A3AD9" w:rsidRPr="00770DD7">
        <w:rPr>
          <w:rFonts w:ascii="Arial" w:hAnsi="Arial" w:cs="Arial"/>
          <w:spacing w:val="-3"/>
          <w:sz w:val="22"/>
          <w:szCs w:val="22"/>
        </w:rPr>
        <w:t>t</w:t>
      </w:r>
      <w:r w:rsidRPr="00770DD7">
        <w:rPr>
          <w:rFonts w:ascii="Arial" w:hAnsi="Arial" w:cs="Arial"/>
          <w:spacing w:val="-3"/>
          <w:sz w:val="22"/>
          <w:szCs w:val="22"/>
        </w:rPr>
        <w:t xml:space="preserve">he </w:t>
      </w:r>
      <w:r w:rsidR="008A3AD9" w:rsidRPr="00770DD7">
        <w:rPr>
          <w:rFonts w:ascii="Arial" w:hAnsi="Arial" w:cs="Arial"/>
          <w:spacing w:val="-3"/>
          <w:sz w:val="22"/>
          <w:szCs w:val="22"/>
        </w:rPr>
        <w:t xml:space="preserve">CII </w:t>
      </w:r>
      <w:r w:rsidRPr="00770DD7">
        <w:rPr>
          <w:rFonts w:ascii="Arial" w:hAnsi="Arial" w:cs="Arial"/>
          <w:spacing w:val="-3"/>
          <w:sz w:val="22"/>
          <w:szCs w:val="22"/>
        </w:rPr>
        <w:t>and together with any other mon</w:t>
      </w:r>
      <w:r w:rsidR="008979A1">
        <w:rPr>
          <w:rFonts w:ascii="Arial" w:hAnsi="Arial" w:cs="Arial"/>
          <w:spacing w:val="-3"/>
          <w:sz w:val="22"/>
          <w:szCs w:val="22"/>
        </w:rPr>
        <w:t>ie</w:t>
      </w:r>
      <w:r w:rsidRPr="00770DD7">
        <w:rPr>
          <w:rFonts w:ascii="Arial" w:hAnsi="Arial" w:cs="Arial"/>
          <w:spacing w:val="-3"/>
          <w:sz w:val="22"/>
          <w:szCs w:val="22"/>
        </w:rPr>
        <w:t xml:space="preserve">s or funds which may be held by or subsequently received by the </w:t>
      </w:r>
      <w:r w:rsidR="008A3AD9" w:rsidRPr="00770DD7">
        <w:rPr>
          <w:rFonts w:ascii="Arial" w:hAnsi="Arial" w:cs="Arial"/>
          <w:spacing w:val="-3"/>
          <w:sz w:val="22"/>
          <w:szCs w:val="22"/>
        </w:rPr>
        <w:t>I</w:t>
      </w:r>
      <w:r w:rsidRPr="00770DD7">
        <w:rPr>
          <w:rFonts w:ascii="Arial" w:hAnsi="Arial" w:cs="Arial"/>
          <w:spacing w:val="-3"/>
          <w:sz w:val="22"/>
          <w:szCs w:val="22"/>
        </w:rPr>
        <w:t xml:space="preserve">nstitute, whether by way of gift, bequest, or as the result of </w:t>
      </w:r>
      <w:r w:rsidR="006E0ED4">
        <w:rPr>
          <w:rFonts w:ascii="Arial" w:hAnsi="Arial" w:cs="Arial"/>
          <w:spacing w:val="-3"/>
          <w:sz w:val="22"/>
          <w:szCs w:val="22"/>
        </w:rPr>
        <w:t xml:space="preserve">payment for </w:t>
      </w:r>
      <w:r w:rsidRPr="00770DD7">
        <w:rPr>
          <w:rFonts w:ascii="Arial" w:hAnsi="Arial" w:cs="Arial"/>
          <w:spacing w:val="-3"/>
          <w:sz w:val="22"/>
          <w:szCs w:val="22"/>
        </w:rPr>
        <w:t xml:space="preserve">activities organised by the </w:t>
      </w:r>
      <w:r w:rsidR="008A3AD9" w:rsidRPr="00770DD7">
        <w:rPr>
          <w:rFonts w:ascii="Arial" w:hAnsi="Arial" w:cs="Arial"/>
          <w:spacing w:val="-3"/>
          <w:sz w:val="22"/>
          <w:szCs w:val="22"/>
        </w:rPr>
        <w:t>I</w:t>
      </w:r>
      <w:r w:rsidRPr="00770DD7">
        <w:rPr>
          <w:rFonts w:ascii="Arial" w:hAnsi="Arial" w:cs="Arial"/>
          <w:spacing w:val="-3"/>
          <w:sz w:val="22"/>
          <w:szCs w:val="22"/>
        </w:rPr>
        <w:t xml:space="preserve">nstitute or on its behalf, shall become the property of the </w:t>
      </w:r>
      <w:r w:rsidR="008A3AD9" w:rsidRPr="00770DD7">
        <w:rPr>
          <w:rFonts w:ascii="Arial" w:hAnsi="Arial" w:cs="Arial"/>
          <w:spacing w:val="-3"/>
          <w:sz w:val="22"/>
          <w:szCs w:val="22"/>
        </w:rPr>
        <w:t>I</w:t>
      </w:r>
      <w:r w:rsidRPr="00770DD7">
        <w:rPr>
          <w:rFonts w:ascii="Arial" w:hAnsi="Arial" w:cs="Arial"/>
          <w:spacing w:val="-3"/>
          <w:sz w:val="22"/>
          <w:szCs w:val="22"/>
        </w:rPr>
        <w:t>nstitute.</w:t>
      </w:r>
    </w:p>
    <w:p w14:paraId="01AF4EBE" w14:textId="77777777" w:rsidR="00E07FFC" w:rsidRDefault="00E07FFC" w:rsidP="00E07FFC">
      <w:pPr>
        <w:pStyle w:val="ListParagraph"/>
        <w:rPr>
          <w:rFonts w:ascii="Arial" w:hAnsi="Arial" w:cs="Arial"/>
          <w:spacing w:val="-3"/>
          <w:sz w:val="22"/>
          <w:szCs w:val="22"/>
        </w:rPr>
      </w:pPr>
    </w:p>
    <w:p w14:paraId="3D6C6D38" w14:textId="77777777" w:rsidR="00E07FFC" w:rsidRPr="00770DD7" w:rsidRDefault="00E07FFC" w:rsidP="009B6193">
      <w:pPr>
        <w:numPr>
          <w:ilvl w:val="1"/>
          <w:numId w:val="1"/>
        </w:numPr>
        <w:tabs>
          <w:tab w:val="left" w:pos="-720"/>
          <w:tab w:val="left" w:pos="0"/>
        </w:tabs>
        <w:suppressAutoHyphens/>
        <w:jc w:val="both"/>
        <w:rPr>
          <w:rFonts w:ascii="Arial" w:hAnsi="Arial" w:cs="Arial"/>
          <w:spacing w:val="-3"/>
          <w:sz w:val="22"/>
          <w:szCs w:val="22"/>
        </w:rPr>
      </w:pPr>
      <w:r>
        <w:rPr>
          <w:rFonts w:ascii="Arial" w:hAnsi="Arial" w:cs="Arial"/>
          <w:spacing w:val="-3"/>
          <w:sz w:val="22"/>
          <w:szCs w:val="22"/>
        </w:rPr>
        <w:t>No subscription shall be payable to the Institute for membership.</w:t>
      </w:r>
    </w:p>
    <w:p w14:paraId="03A6DEE8" w14:textId="77777777" w:rsidR="00002F10" w:rsidRPr="00770DD7" w:rsidRDefault="00002F10" w:rsidP="00350EF4">
      <w:pPr>
        <w:tabs>
          <w:tab w:val="left" w:pos="-720"/>
          <w:tab w:val="left" w:pos="0"/>
        </w:tabs>
        <w:suppressAutoHyphens/>
        <w:ind w:left="720" w:hanging="720"/>
        <w:jc w:val="both"/>
        <w:rPr>
          <w:rFonts w:ascii="Arial" w:hAnsi="Arial" w:cs="Arial"/>
          <w:spacing w:val="-3"/>
          <w:sz w:val="22"/>
          <w:szCs w:val="22"/>
        </w:rPr>
      </w:pPr>
    </w:p>
    <w:p w14:paraId="33C2216E" w14:textId="77777777" w:rsidR="00F158AA" w:rsidRPr="00770DD7" w:rsidRDefault="00F158AA" w:rsidP="00350EF4">
      <w:pPr>
        <w:numPr>
          <w:ilvl w:val="0"/>
          <w:numId w:val="1"/>
        </w:numPr>
        <w:tabs>
          <w:tab w:val="left" w:pos="-720"/>
          <w:tab w:val="left" w:pos="0"/>
        </w:tabs>
        <w:suppressAutoHyphens/>
        <w:jc w:val="both"/>
        <w:rPr>
          <w:rFonts w:ascii="Arial" w:hAnsi="Arial" w:cs="Arial"/>
          <w:spacing w:val="-3"/>
          <w:sz w:val="22"/>
          <w:szCs w:val="22"/>
        </w:rPr>
      </w:pPr>
      <w:r w:rsidRPr="00770DD7">
        <w:rPr>
          <w:rFonts w:ascii="Arial" w:hAnsi="Arial" w:cs="Arial"/>
          <w:b/>
          <w:spacing w:val="-3"/>
          <w:sz w:val="22"/>
          <w:szCs w:val="22"/>
        </w:rPr>
        <w:t>Governing body</w:t>
      </w:r>
    </w:p>
    <w:p w14:paraId="398946D0" w14:textId="77777777" w:rsidR="00F158AA" w:rsidRPr="00770DD7" w:rsidRDefault="00F158AA" w:rsidP="00350EF4">
      <w:pPr>
        <w:tabs>
          <w:tab w:val="left" w:pos="-720"/>
        </w:tabs>
        <w:suppressAutoHyphens/>
        <w:jc w:val="both"/>
        <w:rPr>
          <w:rFonts w:ascii="Arial" w:hAnsi="Arial" w:cs="Arial"/>
          <w:spacing w:val="-3"/>
          <w:sz w:val="22"/>
          <w:szCs w:val="22"/>
        </w:rPr>
      </w:pPr>
    </w:p>
    <w:p w14:paraId="626E68D6" w14:textId="77777777" w:rsidR="00E07FFC" w:rsidRDefault="00264C8F" w:rsidP="00350EF4">
      <w:pPr>
        <w:tabs>
          <w:tab w:val="left" w:pos="-720"/>
          <w:tab w:val="left" w:pos="0"/>
        </w:tabs>
        <w:suppressAutoHyphens/>
        <w:ind w:left="720" w:hanging="720"/>
        <w:jc w:val="both"/>
        <w:rPr>
          <w:rFonts w:ascii="Arial" w:hAnsi="Arial" w:cs="Arial"/>
          <w:spacing w:val="-3"/>
          <w:sz w:val="22"/>
          <w:szCs w:val="22"/>
        </w:rPr>
      </w:pPr>
      <w:r>
        <w:rPr>
          <w:rFonts w:ascii="Arial" w:hAnsi="Arial" w:cs="Arial"/>
          <w:spacing w:val="-3"/>
          <w:sz w:val="22"/>
          <w:szCs w:val="22"/>
        </w:rPr>
        <w:t>6</w:t>
      </w:r>
      <w:r w:rsidR="001715D4" w:rsidRPr="00770DD7">
        <w:rPr>
          <w:rFonts w:ascii="Arial" w:hAnsi="Arial" w:cs="Arial"/>
          <w:spacing w:val="-3"/>
          <w:sz w:val="22"/>
          <w:szCs w:val="22"/>
        </w:rPr>
        <w:t>.1</w:t>
      </w:r>
      <w:r w:rsidR="00F158AA" w:rsidRPr="00770DD7">
        <w:rPr>
          <w:rFonts w:ascii="Arial" w:hAnsi="Arial" w:cs="Arial"/>
          <w:spacing w:val="-3"/>
          <w:sz w:val="22"/>
          <w:szCs w:val="22"/>
        </w:rPr>
        <w:tab/>
        <w:t xml:space="preserve">The </w:t>
      </w:r>
      <w:r w:rsidR="008A3AD9" w:rsidRPr="00770DD7">
        <w:rPr>
          <w:rFonts w:ascii="Arial" w:hAnsi="Arial" w:cs="Arial"/>
          <w:spacing w:val="-3"/>
          <w:sz w:val="22"/>
          <w:szCs w:val="22"/>
        </w:rPr>
        <w:t>I</w:t>
      </w:r>
      <w:r w:rsidR="00F158AA" w:rsidRPr="00770DD7">
        <w:rPr>
          <w:rFonts w:ascii="Arial" w:hAnsi="Arial" w:cs="Arial"/>
          <w:spacing w:val="-3"/>
          <w:sz w:val="22"/>
          <w:szCs w:val="22"/>
        </w:rPr>
        <w:t xml:space="preserve">nstitute shall be governed by </w:t>
      </w:r>
      <w:r w:rsidR="008A3AD9" w:rsidRPr="00770DD7">
        <w:rPr>
          <w:rFonts w:ascii="Arial" w:hAnsi="Arial" w:cs="Arial"/>
          <w:spacing w:val="-3"/>
          <w:sz w:val="22"/>
          <w:szCs w:val="22"/>
        </w:rPr>
        <w:t>the</w:t>
      </w:r>
      <w:r w:rsidR="00F158AA" w:rsidRPr="00770DD7">
        <w:rPr>
          <w:rFonts w:ascii="Arial" w:hAnsi="Arial" w:cs="Arial"/>
          <w:spacing w:val="-3"/>
          <w:sz w:val="22"/>
          <w:szCs w:val="22"/>
        </w:rPr>
        <w:t xml:space="preserve"> </w:t>
      </w:r>
      <w:r w:rsidR="008A3AD9" w:rsidRPr="00770DD7">
        <w:rPr>
          <w:rFonts w:ascii="Arial" w:hAnsi="Arial" w:cs="Arial"/>
          <w:spacing w:val="-3"/>
          <w:sz w:val="22"/>
          <w:szCs w:val="22"/>
        </w:rPr>
        <w:t>C</w:t>
      </w:r>
      <w:r w:rsidR="00F158AA" w:rsidRPr="00770DD7">
        <w:rPr>
          <w:rFonts w:ascii="Arial" w:hAnsi="Arial" w:cs="Arial"/>
          <w:spacing w:val="-3"/>
          <w:sz w:val="22"/>
          <w:szCs w:val="22"/>
        </w:rPr>
        <w:t>ouncil</w:t>
      </w:r>
      <w:r w:rsidR="001715D4" w:rsidRPr="00770DD7">
        <w:rPr>
          <w:rFonts w:ascii="Arial" w:hAnsi="Arial" w:cs="Arial"/>
          <w:spacing w:val="-3"/>
          <w:sz w:val="22"/>
          <w:szCs w:val="22"/>
        </w:rPr>
        <w:t>.</w:t>
      </w:r>
      <w:r w:rsidR="00F158AA" w:rsidRPr="00770DD7">
        <w:rPr>
          <w:rFonts w:ascii="Arial" w:hAnsi="Arial" w:cs="Arial"/>
          <w:spacing w:val="-3"/>
          <w:sz w:val="22"/>
          <w:szCs w:val="22"/>
        </w:rPr>
        <w:t xml:space="preserve"> </w:t>
      </w:r>
    </w:p>
    <w:p w14:paraId="40B8BA53" w14:textId="77777777" w:rsidR="00264C8F" w:rsidRDefault="00264C8F" w:rsidP="00350EF4">
      <w:pPr>
        <w:tabs>
          <w:tab w:val="left" w:pos="-720"/>
          <w:tab w:val="left" w:pos="0"/>
        </w:tabs>
        <w:suppressAutoHyphens/>
        <w:ind w:left="720" w:hanging="720"/>
        <w:jc w:val="both"/>
        <w:rPr>
          <w:rFonts w:ascii="Arial" w:hAnsi="Arial" w:cs="Arial"/>
          <w:spacing w:val="-3"/>
          <w:sz w:val="22"/>
          <w:szCs w:val="22"/>
        </w:rPr>
      </w:pPr>
    </w:p>
    <w:p w14:paraId="09D0E12A" w14:textId="77777777" w:rsidR="00F158AA" w:rsidRDefault="00264C8F" w:rsidP="00350EF4">
      <w:pPr>
        <w:tabs>
          <w:tab w:val="left" w:pos="-720"/>
          <w:tab w:val="left" w:pos="0"/>
        </w:tabs>
        <w:suppressAutoHyphens/>
        <w:ind w:left="720" w:hanging="720"/>
        <w:jc w:val="both"/>
        <w:rPr>
          <w:rFonts w:ascii="Arial" w:hAnsi="Arial" w:cs="Arial"/>
          <w:spacing w:val="-3"/>
          <w:sz w:val="22"/>
          <w:szCs w:val="22"/>
        </w:rPr>
      </w:pPr>
      <w:r>
        <w:rPr>
          <w:rFonts w:ascii="Arial" w:hAnsi="Arial" w:cs="Arial"/>
          <w:spacing w:val="-3"/>
          <w:sz w:val="22"/>
          <w:szCs w:val="22"/>
        </w:rPr>
        <w:t>6.2</w:t>
      </w:r>
      <w:r>
        <w:rPr>
          <w:rFonts w:ascii="Arial" w:hAnsi="Arial" w:cs="Arial"/>
          <w:spacing w:val="-3"/>
          <w:sz w:val="22"/>
          <w:szCs w:val="22"/>
        </w:rPr>
        <w:tab/>
        <w:t xml:space="preserve">Members of the Council are appointed from the Institute’s membership.  </w:t>
      </w:r>
    </w:p>
    <w:p w14:paraId="2D5AC806" w14:textId="77777777" w:rsidR="00692BC3" w:rsidRDefault="00692BC3" w:rsidP="00350EF4">
      <w:pPr>
        <w:tabs>
          <w:tab w:val="left" w:pos="-720"/>
          <w:tab w:val="left" w:pos="0"/>
        </w:tabs>
        <w:suppressAutoHyphens/>
        <w:ind w:left="720" w:hanging="720"/>
        <w:jc w:val="both"/>
        <w:rPr>
          <w:rFonts w:ascii="Arial" w:hAnsi="Arial" w:cs="Arial"/>
          <w:spacing w:val="-3"/>
          <w:sz w:val="22"/>
          <w:szCs w:val="22"/>
        </w:rPr>
      </w:pPr>
    </w:p>
    <w:p w14:paraId="0EB857C3" w14:textId="290723E0" w:rsidR="00692BC3" w:rsidRPr="00770DD7" w:rsidRDefault="00692BC3" w:rsidP="00692BC3">
      <w:pPr>
        <w:tabs>
          <w:tab w:val="left" w:pos="-720"/>
          <w:tab w:val="left" w:pos="0"/>
        </w:tabs>
        <w:suppressAutoHyphens/>
        <w:ind w:left="720" w:hanging="720"/>
        <w:jc w:val="both"/>
        <w:rPr>
          <w:rFonts w:ascii="Arial" w:hAnsi="Arial" w:cs="Arial"/>
          <w:spacing w:val="-3"/>
          <w:sz w:val="22"/>
          <w:szCs w:val="22"/>
        </w:rPr>
      </w:pPr>
      <w:r>
        <w:rPr>
          <w:rFonts w:ascii="Arial" w:hAnsi="Arial" w:cs="Arial"/>
          <w:spacing w:val="-3"/>
          <w:sz w:val="22"/>
          <w:szCs w:val="22"/>
        </w:rPr>
        <w:t>6.3</w:t>
      </w:r>
      <w:r>
        <w:rPr>
          <w:rFonts w:ascii="Arial" w:hAnsi="Arial" w:cs="Arial"/>
          <w:spacing w:val="-3"/>
          <w:sz w:val="22"/>
          <w:szCs w:val="22"/>
        </w:rPr>
        <w:tab/>
      </w:r>
      <w:r w:rsidRPr="00770DD7">
        <w:rPr>
          <w:rFonts w:ascii="Arial" w:hAnsi="Arial" w:cs="Arial"/>
          <w:spacing w:val="-3"/>
          <w:sz w:val="22"/>
          <w:szCs w:val="22"/>
        </w:rPr>
        <w:t xml:space="preserve">Subject to the general provisions of </w:t>
      </w:r>
      <w:r w:rsidR="004A798F">
        <w:rPr>
          <w:rFonts w:ascii="Arial" w:hAnsi="Arial" w:cs="Arial"/>
          <w:spacing w:val="-3"/>
          <w:sz w:val="22"/>
          <w:szCs w:val="22"/>
        </w:rPr>
        <w:t>clause</w:t>
      </w:r>
      <w:r w:rsidRPr="00770DD7">
        <w:rPr>
          <w:rFonts w:ascii="Arial" w:hAnsi="Arial" w:cs="Arial"/>
          <w:spacing w:val="-3"/>
          <w:sz w:val="22"/>
          <w:szCs w:val="22"/>
        </w:rPr>
        <w:t xml:space="preserve"> 3</w:t>
      </w:r>
      <w:r w:rsidR="00C65569">
        <w:rPr>
          <w:rFonts w:ascii="Arial" w:hAnsi="Arial" w:cs="Arial"/>
          <w:spacing w:val="-3"/>
          <w:sz w:val="22"/>
          <w:szCs w:val="22"/>
        </w:rPr>
        <w:t xml:space="preserve"> of th</w:t>
      </w:r>
      <w:r w:rsidR="004A798F">
        <w:rPr>
          <w:rFonts w:ascii="Arial" w:hAnsi="Arial" w:cs="Arial"/>
          <w:spacing w:val="-3"/>
          <w:sz w:val="22"/>
          <w:szCs w:val="22"/>
        </w:rPr>
        <w:t>is</w:t>
      </w:r>
      <w:r w:rsidR="00C65569">
        <w:rPr>
          <w:rFonts w:ascii="Arial" w:hAnsi="Arial" w:cs="Arial"/>
          <w:spacing w:val="-3"/>
          <w:sz w:val="22"/>
          <w:szCs w:val="22"/>
        </w:rPr>
        <w:t xml:space="preserve"> Constitution</w:t>
      </w:r>
      <w:r w:rsidRPr="00770DD7">
        <w:rPr>
          <w:rFonts w:ascii="Arial" w:hAnsi="Arial" w:cs="Arial"/>
          <w:spacing w:val="-3"/>
          <w:sz w:val="22"/>
          <w:szCs w:val="22"/>
        </w:rPr>
        <w:t>, the government and control of the Institute</w:t>
      </w:r>
      <w:r>
        <w:rPr>
          <w:rFonts w:ascii="Arial" w:hAnsi="Arial" w:cs="Arial"/>
          <w:spacing w:val="-3"/>
          <w:sz w:val="22"/>
          <w:szCs w:val="22"/>
        </w:rPr>
        <w:t>,</w:t>
      </w:r>
      <w:r w:rsidRPr="00770DD7">
        <w:rPr>
          <w:rFonts w:ascii="Arial" w:hAnsi="Arial" w:cs="Arial"/>
          <w:spacing w:val="-3"/>
          <w:sz w:val="22"/>
          <w:szCs w:val="22"/>
        </w:rPr>
        <w:t xml:space="preserve"> its property</w:t>
      </w:r>
      <w:r>
        <w:rPr>
          <w:rFonts w:ascii="Arial" w:hAnsi="Arial" w:cs="Arial"/>
          <w:spacing w:val="-3"/>
          <w:sz w:val="22"/>
          <w:szCs w:val="22"/>
        </w:rPr>
        <w:t>,</w:t>
      </w:r>
      <w:r w:rsidRPr="00770DD7">
        <w:rPr>
          <w:rFonts w:ascii="Arial" w:hAnsi="Arial" w:cs="Arial"/>
          <w:spacing w:val="-3"/>
          <w:sz w:val="22"/>
          <w:szCs w:val="22"/>
        </w:rPr>
        <w:t xml:space="preserve"> affairs and business shall be vested in the Council </w:t>
      </w:r>
      <w:r w:rsidR="004D7B11">
        <w:rPr>
          <w:rFonts w:ascii="Arial" w:hAnsi="Arial" w:cs="Arial"/>
          <w:spacing w:val="-3"/>
          <w:sz w:val="22"/>
          <w:szCs w:val="22"/>
        </w:rPr>
        <w:t>in accordance with</w:t>
      </w:r>
      <w:r w:rsidRPr="00770DD7">
        <w:rPr>
          <w:rFonts w:ascii="Arial" w:hAnsi="Arial" w:cs="Arial"/>
          <w:spacing w:val="-3"/>
          <w:sz w:val="22"/>
          <w:szCs w:val="22"/>
        </w:rPr>
        <w:t xml:space="preserve"> the provisions of this constitution. The Council shall arrange such </w:t>
      </w:r>
      <w:r w:rsidRPr="00770DD7">
        <w:rPr>
          <w:rFonts w:ascii="Arial" w:hAnsi="Arial" w:cs="Arial"/>
          <w:spacing w:val="-3"/>
          <w:sz w:val="22"/>
          <w:szCs w:val="22"/>
        </w:rPr>
        <w:lastRenderedPageBreak/>
        <w:t xml:space="preserve">meetings as may be considered </w:t>
      </w:r>
      <w:r>
        <w:rPr>
          <w:rFonts w:ascii="Arial" w:hAnsi="Arial" w:cs="Arial"/>
          <w:spacing w:val="-3"/>
          <w:sz w:val="22"/>
          <w:szCs w:val="22"/>
        </w:rPr>
        <w:t xml:space="preserve">necessary </w:t>
      </w:r>
      <w:r w:rsidRPr="00770DD7">
        <w:rPr>
          <w:rFonts w:ascii="Arial" w:hAnsi="Arial" w:cs="Arial"/>
          <w:spacing w:val="-3"/>
          <w:sz w:val="22"/>
          <w:szCs w:val="22"/>
        </w:rPr>
        <w:t xml:space="preserve">for the </w:t>
      </w:r>
      <w:r w:rsidR="00E7001F">
        <w:rPr>
          <w:rFonts w:ascii="Arial" w:hAnsi="Arial" w:cs="Arial"/>
          <w:spacing w:val="-3"/>
          <w:sz w:val="22"/>
          <w:szCs w:val="22"/>
        </w:rPr>
        <w:t xml:space="preserve">effective and </w:t>
      </w:r>
      <w:r w:rsidRPr="00770DD7">
        <w:rPr>
          <w:rFonts w:ascii="Arial" w:hAnsi="Arial" w:cs="Arial"/>
          <w:spacing w:val="-3"/>
          <w:sz w:val="22"/>
          <w:szCs w:val="22"/>
        </w:rPr>
        <w:t xml:space="preserve">efficient administration of the Institute and the organisation of its </w:t>
      </w:r>
      <w:r>
        <w:rPr>
          <w:rFonts w:ascii="Arial" w:hAnsi="Arial" w:cs="Arial"/>
          <w:spacing w:val="-3"/>
          <w:sz w:val="22"/>
          <w:szCs w:val="22"/>
        </w:rPr>
        <w:t>activities</w:t>
      </w:r>
      <w:r w:rsidRPr="00770DD7">
        <w:rPr>
          <w:rFonts w:ascii="Arial" w:hAnsi="Arial" w:cs="Arial"/>
          <w:spacing w:val="-3"/>
          <w:sz w:val="22"/>
          <w:szCs w:val="22"/>
        </w:rPr>
        <w:t>.</w:t>
      </w:r>
    </w:p>
    <w:p w14:paraId="510B958D" w14:textId="77777777" w:rsidR="00692BC3" w:rsidRPr="00770DD7" w:rsidRDefault="00692BC3" w:rsidP="00692BC3">
      <w:pPr>
        <w:tabs>
          <w:tab w:val="left" w:pos="-720"/>
          <w:tab w:val="left" w:pos="0"/>
        </w:tabs>
        <w:suppressAutoHyphens/>
        <w:ind w:left="720" w:hanging="720"/>
        <w:jc w:val="both"/>
        <w:rPr>
          <w:rFonts w:ascii="Arial" w:hAnsi="Arial" w:cs="Arial"/>
          <w:spacing w:val="-3"/>
          <w:sz w:val="22"/>
          <w:szCs w:val="22"/>
        </w:rPr>
      </w:pPr>
    </w:p>
    <w:p w14:paraId="44752787" w14:textId="7B62596E" w:rsidR="00692BC3" w:rsidRPr="00770DD7" w:rsidRDefault="00692BC3" w:rsidP="00692BC3">
      <w:pPr>
        <w:tabs>
          <w:tab w:val="left" w:pos="-720"/>
          <w:tab w:val="left" w:pos="0"/>
        </w:tabs>
        <w:suppressAutoHyphens/>
        <w:ind w:left="720" w:hanging="720"/>
        <w:jc w:val="both"/>
        <w:rPr>
          <w:rFonts w:ascii="Arial" w:hAnsi="Arial" w:cs="Arial"/>
          <w:spacing w:val="-3"/>
          <w:sz w:val="22"/>
          <w:szCs w:val="22"/>
        </w:rPr>
      </w:pPr>
      <w:r>
        <w:rPr>
          <w:rFonts w:ascii="Arial" w:hAnsi="Arial" w:cs="Arial"/>
          <w:spacing w:val="-3"/>
          <w:sz w:val="22"/>
          <w:szCs w:val="22"/>
        </w:rPr>
        <w:t>6.4</w:t>
      </w:r>
      <w:r>
        <w:rPr>
          <w:rFonts w:ascii="Arial" w:hAnsi="Arial" w:cs="Arial"/>
          <w:spacing w:val="-3"/>
          <w:sz w:val="22"/>
          <w:szCs w:val="22"/>
        </w:rPr>
        <w:tab/>
      </w:r>
      <w:r w:rsidRPr="00770DD7">
        <w:rPr>
          <w:rFonts w:ascii="Arial" w:hAnsi="Arial" w:cs="Arial"/>
          <w:spacing w:val="-3"/>
          <w:sz w:val="22"/>
          <w:szCs w:val="22"/>
        </w:rPr>
        <w:t xml:space="preserve">The Council may from among its own members or </w:t>
      </w:r>
      <w:r w:rsidR="004D7B11">
        <w:rPr>
          <w:rFonts w:ascii="Arial" w:hAnsi="Arial" w:cs="Arial"/>
          <w:spacing w:val="-3"/>
          <w:sz w:val="22"/>
          <w:szCs w:val="22"/>
        </w:rPr>
        <w:t xml:space="preserve">wider Institute </w:t>
      </w:r>
      <w:r w:rsidR="00F36C3E">
        <w:rPr>
          <w:rFonts w:ascii="Arial" w:hAnsi="Arial" w:cs="Arial"/>
          <w:spacing w:val="-3"/>
          <w:sz w:val="22"/>
          <w:szCs w:val="22"/>
        </w:rPr>
        <w:t>M</w:t>
      </w:r>
      <w:r w:rsidR="004D7B11">
        <w:rPr>
          <w:rFonts w:ascii="Arial" w:hAnsi="Arial" w:cs="Arial"/>
          <w:spacing w:val="-3"/>
          <w:sz w:val="22"/>
          <w:szCs w:val="22"/>
        </w:rPr>
        <w:t>embership</w:t>
      </w:r>
      <w:r w:rsidRPr="00770DD7">
        <w:rPr>
          <w:rFonts w:ascii="Arial" w:hAnsi="Arial" w:cs="Arial"/>
          <w:spacing w:val="-3"/>
          <w:sz w:val="22"/>
          <w:szCs w:val="22"/>
        </w:rPr>
        <w:t xml:space="preserve"> appoint committees </w:t>
      </w:r>
      <w:del w:id="191" w:author="Grant Williams" w:date="2026-07-17T11:18:00Z" w16du:dateUtc="2026-07-17T10:18:00Z">
        <w:r w:rsidRPr="00770DD7" w:rsidDel="00AC18C1">
          <w:rPr>
            <w:rFonts w:ascii="Arial" w:hAnsi="Arial" w:cs="Arial"/>
            <w:spacing w:val="-3"/>
            <w:sz w:val="22"/>
            <w:szCs w:val="22"/>
          </w:rPr>
          <w:delText xml:space="preserve">and </w:delText>
        </w:r>
        <w:r w:rsidR="004D7B11" w:rsidDel="00AC18C1">
          <w:rPr>
            <w:rFonts w:ascii="Arial" w:hAnsi="Arial" w:cs="Arial"/>
            <w:spacing w:val="-3"/>
            <w:sz w:val="22"/>
            <w:szCs w:val="22"/>
          </w:rPr>
          <w:delText xml:space="preserve">subcommittees </w:delText>
        </w:r>
      </w:del>
      <w:r w:rsidR="004D7B11">
        <w:rPr>
          <w:rFonts w:ascii="Arial" w:hAnsi="Arial" w:cs="Arial"/>
          <w:spacing w:val="-3"/>
          <w:sz w:val="22"/>
          <w:szCs w:val="22"/>
        </w:rPr>
        <w:t xml:space="preserve">and </w:t>
      </w:r>
      <w:r w:rsidRPr="00770DD7">
        <w:rPr>
          <w:rFonts w:ascii="Arial" w:hAnsi="Arial" w:cs="Arial"/>
          <w:spacing w:val="-3"/>
          <w:sz w:val="22"/>
          <w:szCs w:val="22"/>
        </w:rPr>
        <w:t xml:space="preserve">assign to them such duties as it shall </w:t>
      </w:r>
      <w:del w:id="192" w:author="Grant Williams" w:date="2026-07-17T11:18:00Z" w16du:dateUtc="2026-07-17T10:18:00Z">
        <w:r w:rsidRPr="00770DD7" w:rsidDel="00D4032B">
          <w:rPr>
            <w:rFonts w:ascii="Arial" w:hAnsi="Arial" w:cs="Arial"/>
            <w:spacing w:val="-3"/>
            <w:sz w:val="22"/>
            <w:szCs w:val="22"/>
          </w:rPr>
          <w:delText xml:space="preserve">think </w:delText>
        </w:r>
      </w:del>
      <w:ins w:id="193" w:author="Grant Williams" w:date="2026-07-17T11:18:00Z" w16du:dateUtc="2026-07-17T10:18:00Z">
        <w:r w:rsidR="00D4032B">
          <w:rPr>
            <w:rFonts w:ascii="Arial" w:hAnsi="Arial" w:cs="Arial"/>
            <w:spacing w:val="-3"/>
            <w:sz w:val="22"/>
            <w:szCs w:val="22"/>
          </w:rPr>
          <w:t>see</w:t>
        </w:r>
        <w:r w:rsidR="00D4032B" w:rsidRPr="00770DD7">
          <w:rPr>
            <w:rFonts w:ascii="Arial" w:hAnsi="Arial" w:cs="Arial"/>
            <w:spacing w:val="-3"/>
            <w:sz w:val="22"/>
            <w:szCs w:val="22"/>
          </w:rPr>
          <w:t xml:space="preserve"> </w:t>
        </w:r>
      </w:ins>
      <w:r w:rsidRPr="00770DD7">
        <w:rPr>
          <w:rFonts w:ascii="Arial" w:hAnsi="Arial" w:cs="Arial"/>
          <w:spacing w:val="-3"/>
          <w:sz w:val="22"/>
          <w:szCs w:val="22"/>
        </w:rPr>
        <w:t>fit.</w:t>
      </w:r>
    </w:p>
    <w:p w14:paraId="5D7A2FB2" w14:textId="77777777" w:rsidR="00692BC3" w:rsidRDefault="00692BC3" w:rsidP="00350EF4">
      <w:pPr>
        <w:tabs>
          <w:tab w:val="left" w:pos="-720"/>
          <w:tab w:val="left" w:pos="0"/>
        </w:tabs>
        <w:suppressAutoHyphens/>
        <w:ind w:left="720" w:hanging="720"/>
        <w:jc w:val="both"/>
        <w:rPr>
          <w:rFonts w:ascii="Arial" w:hAnsi="Arial" w:cs="Arial"/>
          <w:spacing w:val="-3"/>
          <w:sz w:val="22"/>
          <w:szCs w:val="22"/>
        </w:rPr>
      </w:pPr>
    </w:p>
    <w:p w14:paraId="3384AEB5" w14:textId="77777777" w:rsidR="0025394D" w:rsidRPr="00770DD7" w:rsidRDefault="0025394D" w:rsidP="00350EF4">
      <w:pPr>
        <w:tabs>
          <w:tab w:val="left" w:pos="-720"/>
          <w:tab w:val="left" w:pos="0"/>
        </w:tabs>
        <w:suppressAutoHyphens/>
        <w:ind w:left="720" w:hanging="720"/>
        <w:jc w:val="both"/>
        <w:rPr>
          <w:rFonts w:ascii="Arial" w:hAnsi="Arial" w:cs="Arial"/>
          <w:spacing w:val="-3"/>
          <w:sz w:val="22"/>
          <w:szCs w:val="22"/>
        </w:rPr>
      </w:pPr>
    </w:p>
    <w:p w14:paraId="042F36F1" w14:textId="77777777" w:rsidR="00F158AA" w:rsidRPr="00770DD7" w:rsidRDefault="00F158AA" w:rsidP="00350EF4">
      <w:pPr>
        <w:numPr>
          <w:ilvl w:val="0"/>
          <w:numId w:val="1"/>
        </w:numPr>
        <w:tabs>
          <w:tab w:val="left" w:pos="-720"/>
          <w:tab w:val="left" w:pos="0"/>
        </w:tabs>
        <w:suppressAutoHyphens/>
        <w:jc w:val="both"/>
        <w:rPr>
          <w:rFonts w:ascii="Arial" w:hAnsi="Arial" w:cs="Arial"/>
          <w:spacing w:val="-3"/>
          <w:sz w:val="22"/>
          <w:szCs w:val="22"/>
        </w:rPr>
      </w:pPr>
      <w:r w:rsidRPr="00770DD7">
        <w:rPr>
          <w:rFonts w:ascii="Arial" w:hAnsi="Arial" w:cs="Arial"/>
          <w:b/>
          <w:spacing w:val="-3"/>
          <w:sz w:val="22"/>
          <w:szCs w:val="22"/>
        </w:rPr>
        <w:t xml:space="preserve">President and </w:t>
      </w:r>
      <w:r w:rsidR="001964C3" w:rsidRPr="00770DD7">
        <w:rPr>
          <w:rFonts w:ascii="Arial" w:hAnsi="Arial" w:cs="Arial"/>
          <w:b/>
          <w:spacing w:val="-3"/>
          <w:sz w:val="22"/>
          <w:szCs w:val="22"/>
        </w:rPr>
        <w:t xml:space="preserve">Deputy </w:t>
      </w:r>
      <w:r w:rsidR="00264C8F">
        <w:rPr>
          <w:rFonts w:ascii="Arial" w:hAnsi="Arial" w:cs="Arial"/>
          <w:b/>
          <w:spacing w:val="-3"/>
          <w:sz w:val="22"/>
          <w:szCs w:val="22"/>
        </w:rPr>
        <w:t>P</w:t>
      </w:r>
      <w:r w:rsidR="001964C3" w:rsidRPr="00770DD7">
        <w:rPr>
          <w:rFonts w:ascii="Arial" w:hAnsi="Arial" w:cs="Arial"/>
          <w:b/>
          <w:spacing w:val="-3"/>
          <w:sz w:val="22"/>
          <w:szCs w:val="22"/>
        </w:rPr>
        <w:t xml:space="preserve">resident </w:t>
      </w:r>
    </w:p>
    <w:p w14:paraId="225B5F38" w14:textId="77777777" w:rsidR="001964C3" w:rsidRPr="00770DD7" w:rsidRDefault="001964C3" w:rsidP="001964C3">
      <w:pPr>
        <w:tabs>
          <w:tab w:val="left" w:pos="-720"/>
          <w:tab w:val="left" w:pos="0"/>
        </w:tabs>
        <w:suppressAutoHyphens/>
        <w:jc w:val="both"/>
        <w:rPr>
          <w:rFonts w:ascii="Arial" w:hAnsi="Arial" w:cs="Arial"/>
          <w:spacing w:val="-3"/>
          <w:sz w:val="22"/>
          <w:szCs w:val="22"/>
        </w:rPr>
      </w:pPr>
    </w:p>
    <w:p w14:paraId="2660AC81" w14:textId="77777777" w:rsidR="004D7B11" w:rsidRDefault="00F158AA" w:rsidP="009B6193">
      <w:pPr>
        <w:numPr>
          <w:ilvl w:val="1"/>
          <w:numId w:val="1"/>
        </w:numPr>
        <w:tabs>
          <w:tab w:val="left" w:pos="-720"/>
          <w:tab w:val="left" w:pos="0"/>
        </w:tabs>
        <w:suppressAutoHyphens/>
        <w:jc w:val="both"/>
        <w:rPr>
          <w:rFonts w:ascii="Arial" w:hAnsi="Arial" w:cs="Arial"/>
          <w:spacing w:val="-3"/>
          <w:sz w:val="22"/>
          <w:szCs w:val="22"/>
        </w:rPr>
      </w:pPr>
      <w:r w:rsidRPr="00770DD7">
        <w:rPr>
          <w:rFonts w:ascii="Arial" w:hAnsi="Arial" w:cs="Arial"/>
          <w:spacing w:val="-3"/>
          <w:sz w:val="22"/>
          <w:szCs w:val="22"/>
        </w:rPr>
        <w:t xml:space="preserve">There shall be </w:t>
      </w:r>
      <w:r w:rsidR="009B6193" w:rsidRPr="00770DD7">
        <w:rPr>
          <w:rFonts w:ascii="Arial" w:hAnsi="Arial" w:cs="Arial"/>
          <w:spacing w:val="-3"/>
          <w:sz w:val="22"/>
          <w:szCs w:val="22"/>
        </w:rPr>
        <w:t>one</w:t>
      </w:r>
      <w:r w:rsidRPr="00770DD7">
        <w:rPr>
          <w:rFonts w:ascii="Arial" w:hAnsi="Arial" w:cs="Arial"/>
          <w:spacing w:val="-3"/>
          <w:sz w:val="22"/>
          <w:szCs w:val="22"/>
        </w:rPr>
        <w:t xml:space="preserve"> </w:t>
      </w:r>
      <w:r w:rsidR="00264C8F">
        <w:rPr>
          <w:rFonts w:ascii="Arial" w:hAnsi="Arial" w:cs="Arial"/>
          <w:spacing w:val="-3"/>
          <w:sz w:val="22"/>
          <w:szCs w:val="22"/>
        </w:rPr>
        <w:t>P</w:t>
      </w:r>
      <w:r w:rsidRPr="00770DD7">
        <w:rPr>
          <w:rFonts w:ascii="Arial" w:hAnsi="Arial" w:cs="Arial"/>
          <w:spacing w:val="-3"/>
          <w:sz w:val="22"/>
          <w:szCs w:val="22"/>
        </w:rPr>
        <w:t xml:space="preserve">resident and </w:t>
      </w:r>
      <w:r w:rsidR="009B6193" w:rsidRPr="00770DD7">
        <w:rPr>
          <w:rFonts w:ascii="Arial" w:hAnsi="Arial" w:cs="Arial"/>
          <w:spacing w:val="-3"/>
          <w:sz w:val="22"/>
          <w:szCs w:val="22"/>
        </w:rPr>
        <w:t>one</w:t>
      </w:r>
      <w:r w:rsidRPr="00770DD7">
        <w:rPr>
          <w:rFonts w:ascii="Arial" w:hAnsi="Arial" w:cs="Arial"/>
          <w:spacing w:val="-3"/>
          <w:sz w:val="22"/>
          <w:szCs w:val="22"/>
        </w:rPr>
        <w:t xml:space="preserve"> </w:t>
      </w:r>
      <w:r w:rsidR="00264C8F">
        <w:rPr>
          <w:rFonts w:ascii="Arial" w:hAnsi="Arial" w:cs="Arial"/>
          <w:spacing w:val="-3"/>
          <w:sz w:val="22"/>
          <w:szCs w:val="22"/>
        </w:rPr>
        <w:t>D</w:t>
      </w:r>
      <w:r w:rsidR="001964C3" w:rsidRPr="00770DD7">
        <w:rPr>
          <w:rFonts w:ascii="Arial" w:hAnsi="Arial" w:cs="Arial"/>
          <w:spacing w:val="-3"/>
          <w:sz w:val="22"/>
          <w:szCs w:val="22"/>
        </w:rPr>
        <w:t xml:space="preserve">eputy </w:t>
      </w:r>
      <w:r w:rsidR="00264C8F">
        <w:rPr>
          <w:rFonts w:ascii="Arial" w:hAnsi="Arial" w:cs="Arial"/>
          <w:spacing w:val="-3"/>
          <w:sz w:val="22"/>
          <w:szCs w:val="22"/>
        </w:rPr>
        <w:t>P</w:t>
      </w:r>
      <w:r w:rsidR="001964C3" w:rsidRPr="00770DD7">
        <w:rPr>
          <w:rFonts w:ascii="Arial" w:hAnsi="Arial" w:cs="Arial"/>
          <w:spacing w:val="-3"/>
          <w:sz w:val="22"/>
          <w:szCs w:val="22"/>
        </w:rPr>
        <w:t>resident</w:t>
      </w:r>
      <w:r w:rsidR="008A3AD9" w:rsidRPr="00770DD7">
        <w:rPr>
          <w:rFonts w:ascii="Arial" w:hAnsi="Arial" w:cs="Arial"/>
          <w:spacing w:val="-3"/>
          <w:sz w:val="22"/>
          <w:szCs w:val="22"/>
        </w:rPr>
        <w:t xml:space="preserve"> </w:t>
      </w:r>
      <w:r w:rsidRPr="00770DD7">
        <w:rPr>
          <w:rFonts w:ascii="Arial" w:hAnsi="Arial" w:cs="Arial"/>
          <w:spacing w:val="-3"/>
          <w:sz w:val="22"/>
          <w:szCs w:val="22"/>
        </w:rPr>
        <w:t xml:space="preserve">of the </w:t>
      </w:r>
      <w:r w:rsidR="008A3AD9" w:rsidRPr="00770DD7">
        <w:rPr>
          <w:rFonts w:ascii="Arial" w:hAnsi="Arial" w:cs="Arial"/>
          <w:spacing w:val="-3"/>
          <w:sz w:val="22"/>
          <w:szCs w:val="22"/>
        </w:rPr>
        <w:t>I</w:t>
      </w:r>
      <w:r w:rsidRPr="00770DD7">
        <w:rPr>
          <w:rFonts w:ascii="Arial" w:hAnsi="Arial" w:cs="Arial"/>
          <w:spacing w:val="-3"/>
          <w:sz w:val="22"/>
          <w:szCs w:val="22"/>
        </w:rPr>
        <w:t xml:space="preserve">nstitute who shall be </w:t>
      </w:r>
      <w:r w:rsidRPr="005E36B3">
        <w:rPr>
          <w:rFonts w:ascii="Arial" w:hAnsi="Arial" w:cs="Arial"/>
          <w:spacing w:val="-3"/>
          <w:sz w:val="22"/>
          <w:szCs w:val="22"/>
        </w:rPr>
        <w:t xml:space="preserve">nominated </w:t>
      </w:r>
      <w:r w:rsidRPr="00770DD7">
        <w:rPr>
          <w:rFonts w:ascii="Arial" w:hAnsi="Arial" w:cs="Arial"/>
          <w:spacing w:val="-3"/>
          <w:sz w:val="22"/>
          <w:szCs w:val="22"/>
        </w:rPr>
        <w:t xml:space="preserve">annually at a meeting of the </w:t>
      </w:r>
      <w:r w:rsidR="008A3AD9" w:rsidRPr="00770DD7">
        <w:rPr>
          <w:rFonts w:ascii="Arial" w:hAnsi="Arial" w:cs="Arial"/>
          <w:spacing w:val="-3"/>
          <w:sz w:val="22"/>
          <w:szCs w:val="22"/>
        </w:rPr>
        <w:t>C</w:t>
      </w:r>
      <w:r w:rsidRPr="00770DD7">
        <w:rPr>
          <w:rFonts w:ascii="Arial" w:hAnsi="Arial" w:cs="Arial"/>
          <w:spacing w:val="-3"/>
          <w:sz w:val="22"/>
          <w:szCs w:val="22"/>
        </w:rPr>
        <w:t xml:space="preserve">ouncil held </w:t>
      </w:r>
      <w:r w:rsidR="00264C8F">
        <w:rPr>
          <w:rFonts w:ascii="Arial" w:hAnsi="Arial" w:cs="Arial"/>
          <w:spacing w:val="-3"/>
          <w:sz w:val="22"/>
          <w:szCs w:val="22"/>
        </w:rPr>
        <w:t xml:space="preserve">prior to </w:t>
      </w:r>
      <w:r w:rsidRPr="00770DD7">
        <w:rPr>
          <w:rFonts w:ascii="Arial" w:hAnsi="Arial" w:cs="Arial"/>
          <w:spacing w:val="-3"/>
          <w:sz w:val="22"/>
          <w:szCs w:val="22"/>
        </w:rPr>
        <w:t>the</w:t>
      </w:r>
      <w:r w:rsidR="001964C3" w:rsidRPr="00770DD7">
        <w:rPr>
          <w:rFonts w:ascii="Arial" w:hAnsi="Arial" w:cs="Arial"/>
          <w:spacing w:val="-3"/>
          <w:sz w:val="22"/>
          <w:szCs w:val="22"/>
        </w:rPr>
        <w:t xml:space="preserve"> </w:t>
      </w:r>
      <w:r w:rsidR="00264C8F">
        <w:rPr>
          <w:rFonts w:ascii="Arial" w:hAnsi="Arial" w:cs="Arial"/>
          <w:spacing w:val="-3"/>
          <w:sz w:val="22"/>
          <w:szCs w:val="22"/>
        </w:rPr>
        <w:t xml:space="preserve">Institute’s </w:t>
      </w:r>
      <w:proofErr w:type="gramStart"/>
      <w:r w:rsidR="008A3AD9" w:rsidRPr="00770DD7">
        <w:rPr>
          <w:rFonts w:ascii="Arial" w:hAnsi="Arial" w:cs="Arial"/>
          <w:spacing w:val="-3"/>
          <w:sz w:val="22"/>
          <w:szCs w:val="22"/>
        </w:rPr>
        <w:t>AGM</w:t>
      </w:r>
      <w:r w:rsidRPr="00770DD7">
        <w:rPr>
          <w:rFonts w:ascii="Arial" w:hAnsi="Arial" w:cs="Arial"/>
          <w:spacing w:val="-3"/>
          <w:sz w:val="22"/>
          <w:szCs w:val="22"/>
        </w:rPr>
        <w:t>, and</w:t>
      </w:r>
      <w:proofErr w:type="gramEnd"/>
      <w:r w:rsidRPr="00770DD7">
        <w:rPr>
          <w:rFonts w:ascii="Arial" w:hAnsi="Arial" w:cs="Arial"/>
          <w:spacing w:val="-3"/>
          <w:sz w:val="22"/>
          <w:szCs w:val="22"/>
        </w:rPr>
        <w:t xml:space="preserve"> shall be </w:t>
      </w:r>
      <w:r w:rsidR="00903CB6" w:rsidRPr="00770DD7">
        <w:rPr>
          <w:rFonts w:ascii="Arial" w:hAnsi="Arial" w:cs="Arial"/>
          <w:spacing w:val="-3"/>
          <w:sz w:val="22"/>
          <w:szCs w:val="22"/>
        </w:rPr>
        <w:t xml:space="preserve">proposed for </w:t>
      </w:r>
      <w:r w:rsidRPr="00770DD7">
        <w:rPr>
          <w:rFonts w:ascii="Arial" w:hAnsi="Arial" w:cs="Arial"/>
          <w:spacing w:val="-3"/>
          <w:sz w:val="22"/>
          <w:szCs w:val="22"/>
        </w:rPr>
        <w:t>elect</w:t>
      </w:r>
      <w:r w:rsidR="00903CB6" w:rsidRPr="00770DD7">
        <w:rPr>
          <w:rFonts w:ascii="Arial" w:hAnsi="Arial" w:cs="Arial"/>
          <w:spacing w:val="-3"/>
          <w:sz w:val="22"/>
          <w:szCs w:val="22"/>
        </w:rPr>
        <w:t>ion</w:t>
      </w:r>
      <w:r w:rsidRPr="00770DD7">
        <w:rPr>
          <w:rFonts w:ascii="Arial" w:hAnsi="Arial" w:cs="Arial"/>
          <w:spacing w:val="-3"/>
          <w:sz w:val="22"/>
          <w:szCs w:val="22"/>
        </w:rPr>
        <w:t xml:space="preserve"> at the</w:t>
      </w:r>
      <w:r w:rsidR="001964C3" w:rsidRPr="00770DD7">
        <w:rPr>
          <w:rFonts w:ascii="Arial" w:hAnsi="Arial" w:cs="Arial"/>
          <w:spacing w:val="-3"/>
          <w:sz w:val="22"/>
          <w:szCs w:val="22"/>
        </w:rPr>
        <w:t xml:space="preserve"> </w:t>
      </w:r>
      <w:r w:rsidR="008A3AD9" w:rsidRPr="00770DD7">
        <w:rPr>
          <w:rFonts w:ascii="Arial" w:hAnsi="Arial" w:cs="Arial"/>
          <w:spacing w:val="-3"/>
          <w:sz w:val="22"/>
          <w:szCs w:val="22"/>
        </w:rPr>
        <w:t>AGM</w:t>
      </w:r>
      <w:r w:rsidR="004D7B11">
        <w:rPr>
          <w:rFonts w:ascii="Arial" w:hAnsi="Arial" w:cs="Arial"/>
          <w:spacing w:val="-3"/>
          <w:sz w:val="22"/>
          <w:szCs w:val="22"/>
        </w:rPr>
        <w:t>.</w:t>
      </w:r>
    </w:p>
    <w:p w14:paraId="65C69D70" w14:textId="77777777" w:rsidR="00181DD5" w:rsidRDefault="00181DD5" w:rsidP="00855BCC">
      <w:pPr>
        <w:tabs>
          <w:tab w:val="left" w:pos="-720"/>
          <w:tab w:val="left" w:pos="0"/>
        </w:tabs>
        <w:suppressAutoHyphens/>
        <w:ind w:left="720"/>
        <w:jc w:val="both"/>
        <w:rPr>
          <w:rFonts w:ascii="Arial" w:hAnsi="Arial" w:cs="Arial"/>
          <w:spacing w:val="-3"/>
          <w:sz w:val="22"/>
          <w:szCs w:val="22"/>
        </w:rPr>
      </w:pPr>
    </w:p>
    <w:p w14:paraId="0F92C3F5" w14:textId="088F932A" w:rsidR="006E0ED4" w:rsidRPr="008979A1" w:rsidRDefault="004D7B11" w:rsidP="00773DA0">
      <w:pPr>
        <w:numPr>
          <w:ilvl w:val="1"/>
          <w:numId w:val="1"/>
        </w:numPr>
        <w:tabs>
          <w:tab w:val="left" w:pos="-720"/>
          <w:tab w:val="left" w:pos="0"/>
        </w:tabs>
        <w:suppressAutoHyphens/>
        <w:jc w:val="both"/>
        <w:rPr>
          <w:rFonts w:ascii="Arial" w:hAnsi="Arial" w:cs="Arial"/>
          <w:spacing w:val="-3"/>
          <w:sz w:val="22"/>
          <w:szCs w:val="22"/>
        </w:rPr>
      </w:pPr>
      <w:r w:rsidRPr="008979A1">
        <w:rPr>
          <w:rFonts w:ascii="Arial" w:hAnsi="Arial" w:cs="Arial"/>
          <w:spacing w:val="-3"/>
          <w:sz w:val="22"/>
          <w:szCs w:val="22"/>
        </w:rPr>
        <w:t xml:space="preserve">The President and Deputy </w:t>
      </w:r>
      <w:r w:rsidR="00063919" w:rsidRPr="008979A1">
        <w:rPr>
          <w:rFonts w:ascii="Arial" w:hAnsi="Arial" w:cs="Arial"/>
          <w:spacing w:val="-3"/>
          <w:sz w:val="22"/>
          <w:szCs w:val="22"/>
        </w:rPr>
        <w:t>P</w:t>
      </w:r>
      <w:r w:rsidRPr="008979A1">
        <w:rPr>
          <w:rFonts w:ascii="Arial" w:hAnsi="Arial" w:cs="Arial"/>
          <w:spacing w:val="-3"/>
          <w:sz w:val="22"/>
          <w:szCs w:val="22"/>
        </w:rPr>
        <w:t xml:space="preserve">resident shall be elected to hold </w:t>
      </w:r>
      <w:r w:rsidR="00F158AA" w:rsidRPr="008979A1">
        <w:rPr>
          <w:rFonts w:ascii="Arial" w:hAnsi="Arial" w:cs="Arial"/>
          <w:spacing w:val="-3"/>
          <w:sz w:val="22"/>
          <w:szCs w:val="22"/>
        </w:rPr>
        <w:t xml:space="preserve">office </w:t>
      </w:r>
      <w:r w:rsidR="00192665">
        <w:rPr>
          <w:rFonts w:ascii="Arial" w:hAnsi="Arial" w:cs="Arial"/>
          <w:spacing w:val="-3"/>
          <w:sz w:val="22"/>
          <w:szCs w:val="22"/>
        </w:rPr>
        <w:t>for the forthcoming year</w:t>
      </w:r>
      <w:r w:rsidR="00734694" w:rsidRPr="008979A1">
        <w:rPr>
          <w:rFonts w:ascii="Arial" w:hAnsi="Arial" w:cs="Arial"/>
          <w:spacing w:val="-3"/>
          <w:sz w:val="22"/>
          <w:szCs w:val="22"/>
        </w:rPr>
        <w:t xml:space="preserve"> and</w:t>
      </w:r>
      <w:r w:rsidRPr="008979A1">
        <w:rPr>
          <w:rFonts w:ascii="Arial" w:hAnsi="Arial" w:cs="Arial"/>
          <w:spacing w:val="-3"/>
          <w:sz w:val="22"/>
          <w:szCs w:val="22"/>
        </w:rPr>
        <w:t xml:space="preserve"> </w:t>
      </w:r>
      <w:r w:rsidR="00C85E47">
        <w:rPr>
          <w:rFonts w:ascii="Arial" w:hAnsi="Arial" w:cs="Arial"/>
          <w:spacing w:val="-3"/>
          <w:sz w:val="22"/>
          <w:szCs w:val="22"/>
        </w:rPr>
        <w:t xml:space="preserve">shall </w:t>
      </w:r>
      <w:r w:rsidR="00F158AA" w:rsidRPr="008979A1">
        <w:rPr>
          <w:rFonts w:ascii="Arial" w:hAnsi="Arial" w:cs="Arial"/>
          <w:spacing w:val="-3"/>
          <w:sz w:val="22"/>
          <w:szCs w:val="22"/>
        </w:rPr>
        <w:t>be eligible for re-election.</w:t>
      </w:r>
    </w:p>
    <w:p w14:paraId="0C74418F" w14:textId="77777777" w:rsidR="008979A1" w:rsidRDefault="008979A1" w:rsidP="008979A1">
      <w:pPr>
        <w:pStyle w:val="ListParagraph"/>
        <w:rPr>
          <w:rFonts w:ascii="Arial" w:hAnsi="Arial" w:cs="Arial"/>
          <w:spacing w:val="-3"/>
          <w:sz w:val="22"/>
          <w:szCs w:val="22"/>
          <w:highlight w:val="yellow"/>
        </w:rPr>
      </w:pPr>
    </w:p>
    <w:p w14:paraId="6303BD39" w14:textId="6AC2BEB7" w:rsidR="008979A1" w:rsidRDefault="008979A1" w:rsidP="008979A1">
      <w:pPr>
        <w:numPr>
          <w:ilvl w:val="1"/>
          <w:numId w:val="1"/>
        </w:numPr>
        <w:tabs>
          <w:tab w:val="left" w:pos="-720"/>
          <w:tab w:val="left" w:pos="0"/>
        </w:tabs>
        <w:suppressAutoHyphens/>
        <w:jc w:val="both"/>
        <w:rPr>
          <w:ins w:id="194" w:author="Grant Williams" w:date="2026-07-17T11:18:00Z" w16du:dateUtc="2026-07-17T10:18:00Z"/>
          <w:rFonts w:ascii="Arial" w:hAnsi="Arial" w:cs="Arial"/>
          <w:spacing w:val="-3"/>
          <w:sz w:val="22"/>
          <w:szCs w:val="22"/>
        </w:rPr>
      </w:pPr>
      <w:r w:rsidRPr="008979A1">
        <w:rPr>
          <w:rFonts w:ascii="Arial" w:hAnsi="Arial" w:cs="Arial"/>
          <w:spacing w:val="-3"/>
          <w:sz w:val="22"/>
          <w:szCs w:val="22"/>
        </w:rPr>
        <w:t xml:space="preserve">On appointment, the President shall set out the objectives for their term of office which shall be in accordance with the provisions of </w:t>
      </w:r>
      <w:r w:rsidR="004A798F">
        <w:rPr>
          <w:rFonts w:ascii="Arial" w:hAnsi="Arial" w:cs="Arial"/>
          <w:spacing w:val="-3"/>
          <w:sz w:val="22"/>
          <w:szCs w:val="22"/>
        </w:rPr>
        <w:t>clause</w:t>
      </w:r>
      <w:r w:rsidR="00AD7236">
        <w:rPr>
          <w:rFonts w:ascii="Arial" w:hAnsi="Arial" w:cs="Arial"/>
          <w:spacing w:val="-3"/>
          <w:sz w:val="22"/>
          <w:szCs w:val="22"/>
        </w:rPr>
        <w:t xml:space="preserve"> </w:t>
      </w:r>
      <w:r w:rsidRPr="008979A1">
        <w:rPr>
          <w:rFonts w:ascii="Arial" w:hAnsi="Arial" w:cs="Arial"/>
          <w:spacing w:val="-3"/>
          <w:sz w:val="22"/>
          <w:szCs w:val="22"/>
        </w:rPr>
        <w:t xml:space="preserve">3. </w:t>
      </w:r>
    </w:p>
    <w:p w14:paraId="7927B578" w14:textId="77777777" w:rsidR="00D4032B" w:rsidRDefault="00D4032B">
      <w:pPr>
        <w:pStyle w:val="ListParagraph"/>
        <w:rPr>
          <w:ins w:id="195" w:author="Grant Williams" w:date="2026-07-17T11:18:00Z" w16du:dateUtc="2026-07-17T10:18:00Z"/>
          <w:rFonts w:ascii="Arial" w:hAnsi="Arial" w:cs="Arial"/>
          <w:spacing w:val="-3"/>
          <w:sz w:val="22"/>
          <w:szCs w:val="22"/>
        </w:rPr>
        <w:pPrChange w:id="196" w:author="Grant Williams" w:date="2026-07-17T11:18:00Z" w16du:dateUtc="2026-07-17T10:18:00Z">
          <w:pPr>
            <w:numPr>
              <w:ilvl w:val="1"/>
              <w:numId w:val="1"/>
            </w:numPr>
            <w:tabs>
              <w:tab w:val="left" w:pos="-720"/>
              <w:tab w:val="left" w:pos="0"/>
              <w:tab w:val="num" w:pos="720"/>
            </w:tabs>
            <w:suppressAutoHyphens/>
            <w:ind w:left="720" w:hanging="720"/>
            <w:jc w:val="both"/>
          </w:pPr>
        </w:pPrChange>
      </w:pPr>
    </w:p>
    <w:p w14:paraId="25D50B85" w14:textId="30F91EE6" w:rsidR="00D4032B" w:rsidRDefault="00D4032B" w:rsidP="008979A1">
      <w:pPr>
        <w:numPr>
          <w:ilvl w:val="1"/>
          <w:numId w:val="1"/>
        </w:numPr>
        <w:tabs>
          <w:tab w:val="left" w:pos="-720"/>
          <w:tab w:val="left" w:pos="0"/>
        </w:tabs>
        <w:suppressAutoHyphens/>
        <w:jc w:val="both"/>
        <w:rPr>
          <w:ins w:id="197" w:author="Grant Williams" w:date="2026-07-17T11:20:00Z" w16du:dateUtc="2026-07-17T10:20:00Z"/>
          <w:rFonts w:ascii="Arial" w:hAnsi="Arial" w:cs="Arial"/>
          <w:spacing w:val="-3"/>
          <w:sz w:val="22"/>
          <w:szCs w:val="22"/>
        </w:rPr>
      </w:pPr>
      <w:ins w:id="198" w:author="Grant Williams" w:date="2026-07-17T11:18:00Z" w16du:dateUtc="2026-07-17T10:18:00Z">
        <w:r>
          <w:rPr>
            <w:rFonts w:ascii="Arial" w:hAnsi="Arial" w:cs="Arial"/>
            <w:spacing w:val="-3"/>
            <w:sz w:val="22"/>
            <w:szCs w:val="22"/>
          </w:rPr>
          <w:t xml:space="preserve">The President </w:t>
        </w:r>
      </w:ins>
      <w:ins w:id="199" w:author="Grant Williams" w:date="2026-07-17T11:19:00Z" w16du:dateUtc="2026-07-17T10:19:00Z">
        <w:r w:rsidR="003A3A3B">
          <w:rPr>
            <w:rFonts w:ascii="Arial" w:hAnsi="Arial" w:cs="Arial"/>
            <w:spacing w:val="-3"/>
            <w:sz w:val="22"/>
            <w:szCs w:val="22"/>
          </w:rPr>
          <w:t>wi</w:t>
        </w:r>
      </w:ins>
      <w:ins w:id="200" w:author="Grant Williams" w:date="2026-07-17T11:20:00Z" w16du:dateUtc="2026-07-17T10:20:00Z">
        <w:r w:rsidR="003A3A3B">
          <w:rPr>
            <w:rFonts w:ascii="Arial" w:hAnsi="Arial" w:cs="Arial"/>
            <w:spacing w:val="-3"/>
            <w:sz w:val="22"/>
            <w:szCs w:val="22"/>
          </w:rPr>
          <w:t>ll also set a budget for the fiscal year</w:t>
        </w:r>
        <w:r w:rsidR="00A35CE3">
          <w:rPr>
            <w:rFonts w:ascii="Arial" w:hAnsi="Arial" w:cs="Arial"/>
            <w:spacing w:val="-3"/>
            <w:sz w:val="22"/>
            <w:szCs w:val="22"/>
          </w:rPr>
          <w:t xml:space="preserve"> for each heading as defined by the annual account. </w:t>
        </w:r>
      </w:ins>
    </w:p>
    <w:p w14:paraId="0BB05EE8" w14:textId="77777777" w:rsidR="00A35CE3" w:rsidRDefault="00A35CE3">
      <w:pPr>
        <w:pStyle w:val="ListParagraph"/>
        <w:rPr>
          <w:ins w:id="201" w:author="Grant Williams" w:date="2026-07-17T11:20:00Z" w16du:dateUtc="2026-07-17T10:20:00Z"/>
          <w:rFonts w:ascii="Arial" w:hAnsi="Arial" w:cs="Arial"/>
          <w:spacing w:val="-3"/>
          <w:sz w:val="22"/>
          <w:szCs w:val="22"/>
        </w:rPr>
        <w:pPrChange w:id="202" w:author="Grant Williams" w:date="2026-07-17T11:20:00Z" w16du:dateUtc="2026-07-17T10:20:00Z">
          <w:pPr>
            <w:numPr>
              <w:ilvl w:val="1"/>
              <w:numId w:val="1"/>
            </w:numPr>
            <w:tabs>
              <w:tab w:val="left" w:pos="-720"/>
              <w:tab w:val="left" w:pos="0"/>
              <w:tab w:val="num" w:pos="720"/>
            </w:tabs>
            <w:suppressAutoHyphens/>
            <w:ind w:left="720" w:hanging="720"/>
            <w:jc w:val="both"/>
          </w:pPr>
        </w:pPrChange>
      </w:pPr>
    </w:p>
    <w:p w14:paraId="28B39037" w14:textId="249173A1" w:rsidR="00A35CE3" w:rsidRDefault="00A35CE3" w:rsidP="008979A1">
      <w:pPr>
        <w:numPr>
          <w:ilvl w:val="1"/>
          <w:numId w:val="1"/>
        </w:numPr>
        <w:tabs>
          <w:tab w:val="left" w:pos="-720"/>
          <w:tab w:val="left" w:pos="0"/>
        </w:tabs>
        <w:suppressAutoHyphens/>
        <w:jc w:val="both"/>
        <w:rPr>
          <w:ins w:id="203" w:author="Grant Williams" w:date="2026-07-17T11:22:00Z" w16du:dateUtc="2026-07-17T10:22:00Z"/>
          <w:rFonts w:ascii="Arial" w:hAnsi="Arial" w:cs="Arial"/>
          <w:spacing w:val="-3"/>
          <w:sz w:val="22"/>
          <w:szCs w:val="22"/>
        </w:rPr>
      </w:pPr>
      <w:ins w:id="204" w:author="Grant Williams" w:date="2026-07-17T11:20:00Z" w16du:dateUtc="2026-07-17T10:20:00Z">
        <w:r>
          <w:rPr>
            <w:rFonts w:ascii="Arial" w:hAnsi="Arial" w:cs="Arial"/>
            <w:spacing w:val="-3"/>
            <w:sz w:val="22"/>
            <w:szCs w:val="22"/>
          </w:rPr>
          <w:t xml:space="preserve">The President can be elected for </w:t>
        </w:r>
        <w:r w:rsidR="008E3C38">
          <w:rPr>
            <w:rFonts w:ascii="Arial" w:hAnsi="Arial" w:cs="Arial"/>
            <w:spacing w:val="-3"/>
            <w:sz w:val="22"/>
            <w:szCs w:val="22"/>
          </w:rPr>
          <w:t xml:space="preserve">a maximum period of </w:t>
        </w:r>
      </w:ins>
      <w:ins w:id="205" w:author="Grant Williams" w:date="2026-07-17T11:21:00Z" w16du:dateUtc="2026-07-17T10:21:00Z">
        <w:r w:rsidR="008E3C38">
          <w:rPr>
            <w:rFonts w:ascii="Arial" w:hAnsi="Arial" w:cs="Arial"/>
            <w:spacing w:val="-3"/>
            <w:sz w:val="22"/>
            <w:szCs w:val="22"/>
          </w:rPr>
          <w:t xml:space="preserve">a two-year term; unless the council votes otherwise for The President to continue for a set </w:t>
        </w:r>
      </w:ins>
      <w:ins w:id="206" w:author="Grant Williams" w:date="2026-07-17T11:22:00Z" w16du:dateUtc="2026-07-17T10:22:00Z">
        <w:r w:rsidR="00C61D86">
          <w:rPr>
            <w:rFonts w:ascii="Arial" w:hAnsi="Arial" w:cs="Arial"/>
            <w:spacing w:val="-3"/>
            <w:sz w:val="22"/>
            <w:szCs w:val="22"/>
          </w:rPr>
          <w:t>period</w:t>
        </w:r>
      </w:ins>
      <w:ins w:id="207" w:author="Grant Williams" w:date="2026-07-17T11:21:00Z" w16du:dateUtc="2026-07-17T10:21:00Z">
        <w:r w:rsidR="008E3C38">
          <w:rPr>
            <w:rFonts w:ascii="Arial" w:hAnsi="Arial" w:cs="Arial"/>
            <w:spacing w:val="-3"/>
            <w:sz w:val="22"/>
            <w:szCs w:val="22"/>
          </w:rPr>
          <w:t xml:space="preserve"> until a successor can be appointed.</w:t>
        </w:r>
      </w:ins>
    </w:p>
    <w:p w14:paraId="20AC47D0" w14:textId="77777777" w:rsidR="00C61D86" w:rsidRDefault="00C61D86">
      <w:pPr>
        <w:pStyle w:val="ListParagraph"/>
        <w:rPr>
          <w:ins w:id="208" w:author="Grant Williams" w:date="2026-07-17T11:22:00Z" w16du:dateUtc="2026-07-17T10:22:00Z"/>
          <w:rFonts w:ascii="Arial" w:hAnsi="Arial" w:cs="Arial"/>
          <w:spacing w:val="-3"/>
          <w:sz w:val="22"/>
          <w:szCs w:val="22"/>
        </w:rPr>
        <w:pPrChange w:id="209" w:author="Grant Williams" w:date="2026-07-17T11:22:00Z" w16du:dateUtc="2026-07-17T10:22:00Z">
          <w:pPr>
            <w:numPr>
              <w:ilvl w:val="1"/>
              <w:numId w:val="1"/>
            </w:numPr>
            <w:tabs>
              <w:tab w:val="left" w:pos="-720"/>
              <w:tab w:val="left" w:pos="0"/>
              <w:tab w:val="num" w:pos="720"/>
            </w:tabs>
            <w:suppressAutoHyphens/>
            <w:ind w:left="720" w:hanging="720"/>
            <w:jc w:val="both"/>
          </w:pPr>
        </w:pPrChange>
      </w:pPr>
    </w:p>
    <w:p w14:paraId="085ADBBB" w14:textId="0488A3DB" w:rsidR="00C61D86" w:rsidRPr="008979A1" w:rsidRDefault="00C61D86" w:rsidP="008979A1">
      <w:pPr>
        <w:numPr>
          <w:ilvl w:val="1"/>
          <w:numId w:val="1"/>
        </w:numPr>
        <w:tabs>
          <w:tab w:val="left" w:pos="-720"/>
          <w:tab w:val="left" w:pos="0"/>
        </w:tabs>
        <w:suppressAutoHyphens/>
        <w:jc w:val="both"/>
        <w:rPr>
          <w:rFonts w:ascii="Arial" w:hAnsi="Arial" w:cs="Arial"/>
          <w:spacing w:val="-3"/>
          <w:sz w:val="22"/>
          <w:szCs w:val="22"/>
        </w:rPr>
      </w:pPr>
      <w:ins w:id="210" w:author="Grant Williams" w:date="2026-07-17T11:22:00Z" w16du:dateUtc="2026-07-17T10:22:00Z">
        <w:r>
          <w:rPr>
            <w:rFonts w:ascii="Arial" w:hAnsi="Arial" w:cs="Arial"/>
            <w:spacing w:val="-3"/>
            <w:sz w:val="22"/>
            <w:szCs w:val="22"/>
          </w:rPr>
          <w:t xml:space="preserve">The President will also follow the roles and responsibilities as outlined within the Job profile. </w:t>
        </w:r>
      </w:ins>
    </w:p>
    <w:p w14:paraId="217F2F57" w14:textId="77777777" w:rsidR="008979A1" w:rsidRPr="00855BCC" w:rsidRDefault="008979A1" w:rsidP="008979A1">
      <w:pPr>
        <w:tabs>
          <w:tab w:val="left" w:pos="-720"/>
          <w:tab w:val="left" w:pos="0"/>
        </w:tabs>
        <w:suppressAutoHyphens/>
        <w:ind w:left="720"/>
        <w:jc w:val="both"/>
        <w:rPr>
          <w:rFonts w:ascii="Arial" w:hAnsi="Arial" w:cs="Arial"/>
          <w:spacing w:val="-3"/>
          <w:sz w:val="22"/>
          <w:szCs w:val="22"/>
          <w:highlight w:val="yellow"/>
        </w:rPr>
      </w:pPr>
    </w:p>
    <w:p w14:paraId="2747EB35" w14:textId="77777777" w:rsidR="00F158AA" w:rsidRPr="00855BCC" w:rsidRDefault="00F158AA" w:rsidP="00350EF4">
      <w:pPr>
        <w:numPr>
          <w:ilvl w:val="0"/>
          <w:numId w:val="1"/>
        </w:numPr>
        <w:tabs>
          <w:tab w:val="left" w:pos="-720"/>
          <w:tab w:val="left" w:pos="0"/>
        </w:tabs>
        <w:suppressAutoHyphens/>
        <w:jc w:val="both"/>
        <w:rPr>
          <w:rFonts w:ascii="Arial" w:hAnsi="Arial" w:cs="Arial"/>
          <w:spacing w:val="-3"/>
          <w:sz w:val="22"/>
          <w:szCs w:val="22"/>
        </w:rPr>
      </w:pPr>
      <w:r w:rsidRPr="00855BCC">
        <w:rPr>
          <w:rFonts w:ascii="Arial" w:hAnsi="Arial" w:cs="Arial"/>
          <w:b/>
          <w:spacing w:val="-3"/>
          <w:sz w:val="22"/>
          <w:szCs w:val="22"/>
        </w:rPr>
        <w:t>Vice-</w:t>
      </w:r>
      <w:r w:rsidR="003737CF" w:rsidRPr="00855BCC">
        <w:rPr>
          <w:rFonts w:ascii="Arial" w:hAnsi="Arial" w:cs="Arial"/>
          <w:b/>
          <w:spacing w:val="-3"/>
          <w:sz w:val="22"/>
          <w:szCs w:val="22"/>
        </w:rPr>
        <w:t>P</w:t>
      </w:r>
      <w:r w:rsidRPr="00855BCC">
        <w:rPr>
          <w:rFonts w:ascii="Arial" w:hAnsi="Arial" w:cs="Arial"/>
          <w:b/>
          <w:spacing w:val="-3"/>
          <w:sz w:val="22"/>
          <w:szCs w:val="22"/>
        </w:rPr>
        <w:t>residents</w:t>
      </w:r>
    </w:p>
    <w:p w14:paraId="0D17187D" w14:textId="77777777" w:rsidR="00F158AA" w:rsidRPr="00855BCC" w:rsidRDefault="00F158AA" w:rsidP="00350EF4">
      <w:pPr>
        <w:tabs>
          <w:tab w:val="left" w:pos="-720"/>
        </w:tabs>
        <w:suppressAutoHyphens/>
        <w:jc w:val="both"/>
        <w:rPr>
          <w:rFonts w:ascii="Arial" w:hAnsi="Arial" w:cs="Arial"/>
          <w:spacing w:val="-3"/>
          <w:sz w:val="22"/>
          <w:szCs w:val="22"/>
        </w:rPr>
      </w:pPr>
    </w:p>
    <w:p w14:paraId="4A132AC8" w14:textId="4D77F9C4" w:rsidR="00F158AA" w:rsidRDefault="00F158AA" w:rsidP="005823AE">
      <w:pPr>
        <w:numPr>
          <w:ilvl w:val="1"/>
          <w:numId w:val="1"/>
        </w:numPr>
        <w:tabs>
          <w:tab w:val="left" w:pos="-720"/>
          <w:tab w:val="left" w:pos="0"/>
        </w:tabs>
        <w:suppressAutoHyphens/>
        <w:jc w:val="both"/>
        <w:rPr>
          <w:rFonts w:ascii="Arial" w:hAnsi="Arial" w:cs="Arial"/>
          <w:spacing w:val="-3"/>
          <w:sz w:val="22"/>
          <w:szCs w:val="22"/>
        </w:rPr>
      </w:pPr>
      <w:r w:rsidRPr="0069355D">
        <w:rPr>
          <w:rFonts w:ascii="Arial" w:hAnsi="Arial" w:cs="Arial"/>
          <w:spacing w:val="-3"/>
          <w:sz w:val="22"/>
          <w:szCs w:val="22"/>
        </w:rPr>
        <w:t xml:space="preserve">There may be </w:t>
      </w:r>
      <w:r w:rsidR="006E0ED4" w:rsidRPr="0069355D">
        <w:rPr>
          <w:rFonts w:ascii="Arial" w:hAnsi="Arial" w:cs="Arial"/>
          <w:spacing w:val="-3"/>
          <w:sz w:val="22"/>
          <w:szCs w:val="22"/>
        </w:rPr>
        <w:t xml:space="preserve">up to </w:t>
      </w:r>
      <w:r w:rsidR="00E75BA0">
        <w:rPr>
          <w:rFonts w:ascii="Arial" w:hAnsi="Arial" w:cs="Arial"/>
          <w:spacing w:val="-3"/>
          <w:sz w:val="22"/>
          <w:szCs w:val="22"/>
        </w:rPr>
        <w:t>four</w:t>
      </w:r>
      <w:r w:rsidRPr="0069355D">
        <w:rPr>
          <w:rFonts w:ascii="Arial" w:hAnsi="Arial" w:cs="Arial"/>
          <w:spacing w:val="-3"/>
          <w:sz w:val="22"/>
          <w:szCs w:val="22"/>
        </w:rPr>
        <w:t xml:space="preserve"> </w:t>
      </w:r>
      <w:r w:rsidR="004D7B11" w:rsidRPr="0069355D">
        <w:rPr>
          <w:rFonts w:ascii="Arial" w:hAnsi="Arial" w:cs="Arial"/>
          <w:spacing w:val="-3"/>
          <w:sz w:val="22"/>
          <w:szCs w:val="22"/>
        </w:rPr>
        <w:t>V</w:t>
      </w:r>
      <w:r w:rsidRPr="0069355D">
        <w:rPr>
          <w:rFonts w:ascii="Arial" w:hAnsi="Arial" w:cs="Arial"/>
          <w:spacing w:val="-3"/>
          <w:sz w:val="22"/>
          <w:szCs w:val="22"/>
        </w:rPr>
        <w:t>ice</w:t>
      </w:r>
      <w:r w:rsidR="004D7B11" w:rsidRPr="0069355D">
        <w:rPr>
          <w:rFonts w:ascii="Arial" w:hAnsi="Arial" w:cs="Arial"/>
          <w:spacing w:val="-3"/>
          <w:sz w:val="22"/>
          <w:szCs w:val="22"/>
        </w:rPr>
        <w:t>-P</w:t>
      </w:r>
      <w:r w:rsidRPr="0069355D">
        <w:rPr>
          <w:rFonts w:ascii="Arial" w:hAnsi="Arial" w:cs="Arial"/>
          <w:spacing w:val="-3"/>
          <w:sz w:val="22"/>
          <w:szCs w:val="22"/>
        </w:rPr>
        <w:t>residents</w:t>
      </w:r>
      <w:r w:rsidR="006E0ED4" w:rsidRPr="0069355D">
        <w:rPr>
          <w:rFonts w:ascii="Arial" w:hAnsi="Arial" w:cs="Arial"/>
          <w:spacing w:val="-3"/>
          <w:sz w:val="22"/>
          <w:szCs w:val="22"/>
        </w:rPr>
        <w:t xml:space="preserve">, who shall be appointed annually by the Council </w:t>
      </w:r>
      <w:r w:rsidR="0069355D" w:rsidRPr="0069355D">
        <w:rPr>
          <w:rFonts w:ascii="Arial" w:hAnsi="Arial" w:cs="Arial"/>
          <w:spacing w:val="-3"/>
          <w:sz w:val="22"/>
          <w:szCs w:val="22"/>
        </w:rPr>
        <w:t xml:space="preserve">and ratified at the AGM, </w:t>
      </w:r>
      <w:r w:rsidR="006E0ED4" w:rsidRPr="0069355D">
        <w:rPr>
          <w:rFonts w:ascii="Arial" w:hAnsi="Arial" w:cs="Arial"/>
          <w:spacing w:val="-3"/>
          <w:sz w:val="22"/>
          <w:szCs w:val="22"/>
        </w:rPr>
        <w:t xml:space="preserve">subject to clause </w:t>
      </w:r>
      <w:r w:rsidR="00F36C3E">
        <w:rPr>
          <w:rFonts w:ascii="Arial" w:hAnsi="Arial" w:cs="Arial"/>
          <w:spacing w:val="-3"/>
          <w:sz w:val="22"/>
          <w:szCs w:val="22"/>
        </w:rPr>
        <w:t>9</w:t>
      </w:r>
      <w:r w:rsidR="006E0ED4" w:rsidRPr="0069355D">
        <w:rPr>
          <w:rFonts w:ascii="Arial" w:hAnsi="Arial" w:cs="Arial"/>
          <w:spacing w:val="-3"/>
          <w:sz w:val="22"/>
          <w:szCs w:val="22"/>
        </w:rPr>
        <w:t xml:space="preserve">.3, below. </w:t>
      </w:r>
    </w:p>
    <w:p w14:paraId="5C5D1D69" w14:textId="77777777" w:rsidR="0069355D" w:rsidRPr="0069355D" w:rsidRDefault="0069355D" w:rsidP="0069355D">
      <w:pPr>
        <w:tabs>
          <w:tab w:val="left" w:pos="-720"/>
          <w:tab w:val="left" w:pos="0"/>
        </w:tabs>
        <w:suppressAutoHyphens/>
        <w:ind w:left="720"/>
        <w:jc w:val="both"/>
        <w:rPr>
          <w:rFonts w:ascii="Arial" w:hAnsi="Arial" w:cs="Arial"/>
          <w:spacing w:val="-3"/>
          <w:sz w:val="22"/>
          <w:szCs w:val="22"/>
        </w:rPr>
      </w:pPr>
    </w:p>
    <w:p w14:paraId="7B3E2E6A" w14:textId="77777777" w:rsidR="00F158AA" w:rsidRDefault="006E0ED4" w:rsidP="005823AE">
      <w:pPr>
        <w:keepNext/>
        <w:keepLines/>
        <w:numPr>
          <w:ilvl w:val="1"/>
          <w:numId w:val="1"/>
        </w:numPr>
        <w:tabs>
          <w:tab w:val="left" w:pos="-720"/>
          <w:tab w:val="left" w:pos="0"/>
        </w:tabs>
        <w:suppressAutoHyphens/>
        <w:jc w:val="both"/>
        <w:rPr>
          <w:rFonts w:ascii="Arial" w:hAnsi="Arial" w:cs="Arial"/>
          <w:spacing w:val="-3"/>
          <w:sz w:val="22"/>
          <w:szCs w:val="22"/>
        </w:rPr>
      </w:pPr>
      <w:r w:rsidRPr="00855BCC">
        <w:rPr>
          <w:rFonts w:ascii="Arial" w:hAnsi="Arial" w:cs="Arial"/>
          <w:spacing w:val="-3"/>
          <w:sz w:val="22"/>
          <w:szCs w:val="22"/>
        </w:rPr>
        <w:t>The V</w:t>
      </w:r>
      <w:r w:rsidR="00F158AA" w:rsidRPr="00855BCC">
        <w:rPr>
          <w:rFonts w:ascii="Arial" w:hAnsi="Arial" w:cs="Arial"/>
          <w:spacing w:val="-3"/>
          <w:sz w:val="22"/>
          <w:szCs w:val="22"/>
        </w:rPr>
        <w:t>ice-</w:t>
      </w:r>
      <w:r w:rsidRPr="00855BCC">
        <w:rPr>
          <w:rFonts w:ascii="Arial" w:hAnsi="Arial" w:cs="Arial"/>
          <w:spacing w:val="-3"/>
          <w:sz w:val="22"/>
          <w:szCs w:val="22"/>
        </w:rPr>
        <w:t>P</w:t>
      </w:r>
      <w:r w:rsidR="00F158AA" w:rsidRPr="00855BCC">
        <w:rPr>
          <w:rFonts w:ascii="Arial" w:hAnsi="Arial" w:cs="Arial"/>
          <w:spacing w:val="-3"/>
          <w:sz w:val="22"/>
          <w:szCs w:val="22"/>
        </w:rPr>
        <w:t xml:space="preserve">residents shall </w:t>
      </w:r>
      <w:r w:rsidRPr="00855BCC">
        <w:rPr>
          <w:rFonts w:ascii="Arial" w:hAnsi="Arial" w:cs="Arial"/>
          <w:spacing w:val="-3"/>
          <w:sz w:val="22"/>
          <w:szCs w:val="22"/>
        </w:rPr>
        <w:t xml:space="preserve">be </w:t>
      </w:r>
      <w:r w:rsidR="0069355D">
        <w:rPr>
          <w:rFonts w:ascii="Arial" w:hAnsi="Arial" w:cs="Arial"/>
          <w:spacing w:val="-3"/>
          <w:sz w:val="22"/>
          <w:szCs w:val="22"/>
        </w:rPr>
        <w:t xml:space="preserve">Institute </w:t>
      </w:r>
      <w:r w:rsidRPr="00855BCC">
        <w:rPr>
          <w:rFonts w:ascii="Arial" w:hAnsi="Arial" w:cs="Arial"/>
          <w:spacing w:val="-3"/>
          <w:sz w:val="22"/>
          <w:szCs w:val="22"/>
        </w:rPr>
        <w:t>M</w:t>
      </w:r>
      <w:r>
        <w:rPr>
          <w:rFonts w:ascii="Arial" w:hAnsi="Arial" w:cs="Arial"/>
          <w:spacing w:val="-3"/>
          <w:sz w:val="22"/>
          <w:szCs w:val="22"/>
        </w:rPr>
        <w:t xml:space="preserve">embers who have either previously held the office of President of the Institute or who otherwise warrant special consideration due to their service to the CII </w:t>
      </w:r>
      <w:r w:rsidRPr="00F32ED1">
        <w:rPr>
          <w:rFonts w:ascii="Arial" w:hAnsi="Arial" w:cs="Arial"/>
          <w:spacing w:val="-3"/>
          <w:sz w:val="22"/>
          <w:szCs w:val="22"/>
        </w:rPr>
        <w:t>or the Institute</w:t>
      </w:r>
      <w:r>
        <w:rPr>
          <w:rFonts w:ascii="Arial" w:hAnsi="Arial" w:cs="Arial"/>
          <w:spacing w:val="-3"/>
          <w:sz w:val="22"/>
          <w:szCs w:val="22"/>
        </w:rPr>
        <w:t xml:space="preserve">, </w:t>
      </w:r>
      <w:r w:rsidR="00960F3A">
        <w:rPr>
          <w:rFonts w:ascii="Arial" w:hAnsi="Arial" w:cs="Arial"/>
          <w:spacing w:val="-3"/>
          <w:sz w:val="22"/>
          <w:szCs w:val="22"/>
        </w:rPr>
        <w:t xml:space="preserve">their </w:t>
      </w:r>
      <w:r w:rsidRPr="00F32ED1">
        <w:rPr>
          <w:rFonts w:ascii="Arial" w:hAnsi="Arial" w:cs="Arial"/>
          <w:spacing w:val="-3"/>
          <w:sz w:val="22"/>
          <w:szCs w:val="22"/>
        </w:rPr>
        <w:t>position or reputation in insurance</w:t>
      </w:r>
      <w:r>
        <w:rPr>
          <w:rFonts w:ascii="Arial" w:hAnsi="Arial" w:cs="Arial"/>
          <w:spacing w:val="-3"/>
          <w:sz w:val="22"/>
          <w:szCs w:val="22"/>
        </w:rPr>
        <w:t xml:space="preserve">. </w:t>
      </w:r>
    </w:p>
    <w:p w14:paraId="1B87A095" w14:textId="77777777" w:rsidR="00F158AA" w:rsidRPr="00855BCC" w:rsidRDefault="00F158AA" w:rsidP="00855BCC">
      <w:pPr>
        <w:keepNext/>
        <w:keepLines/>
        <w:tabs>
          <w:tab w:val="left" w:pos="-720"/>
          <w:tab w:val="left" w:pos="0"/>
        </w:tabs>
        <w:suppressAutoHyphens/>
        <w:ind w:left="720"/>
        <w:jc w:val="both"/>
        <w:rPr>
          <w:rFonts w:ascii="Arial" w:hAnsi="Arial" w:cs="Arial"/>
          <w:spacing w:val="-3"/>
          <w:sz w:val="22"/>
          <w:szCs w:val="22"/>
        </w:rPr>
      </w:pPr>
      <w:r w:rsidRPr="00855BCC">
        <w:rPr>
          <w:rFonts w:ascii="Arial" w:hAnsi="Arial" w:cs="Arial"/>
          <w:spacing w:val="-3"/>
          <w:sz w:val="22"/>
          <w:szCs w:val="22"/>
        </w:rPr>
        <w:tab/>
      </w:r>
    </w:p>
    <w:p w14:paraId="3D282236" w14:textId="48C287FA" w:rsidR="009D5D5F" w:rsidRDefault="00F158AA" w:rsidP="005823AE">
      <w:pPr>
        <w:numPr>
          <w:ilvl w:val="1"/>
          <w:numId w:val="1"/>
        </w:numPr>
        <w:tabs>
          <w:tab w:val="left" w:pos="-720"/>
          <w:tab w:val="left" w:pos="0"/>
        </w:tabs>
        <w:suppressAutoHyphens/>
        <w:jc w:val="both"/>
        <w:rPr>
          <w:rFonts w:ascii="Arial" w:hAnsi="Arial" w:cs="Arial"/>
          <w:spacing w:val="-3"/>
          <w:sz w:val="22"/>
          <w:szCs w:val="22"/>
        </w:rPr>
      </w:pPr>
      <w:r w:rsidRPr="0048472A">
        <w:rPr>
          <w:rFonts w:ascii="Arial" w:hAnsi="Arial" w:cs="Arial"/>
          <w:spacing w:val="-3"/>
          <w:sz w:val="22"/>
          <w:szCs w:val="22"/>
        </w:rPr>
        <w:t xml:space="preserve">The </w:t>
      </w:r>
      <w:r w:rsidR="00960F3A" w:rsidRPr="0048472A">
        <w:rPr>
          <w:rFonts w:ascii="Arial" w:hAnsi="Arial" w:cs="Arial"/>
          <w:spacing w:val="-3"/>
          <w:sz w:val="22"/>
          <w:szCs w:val="22"/>
        </w:rPr>
        <w:t>V</w:t>
      </w:r>
      <w:r w:rsidRPr="0048472A">
        <w:rPr>
          <w:rFonts w:ascii="Arial" w:hAnsi="Arial" w:cs="Arial"/>
          <w:spacing w:val="-3"/>
          <w:sz w:val="22"/>
          <w:szCs w:val="22"/>
        </w:rPr>
        <w:t>ice</w:t>
      </w:r>
      <w:r w:rsidR="00960F3A" w:rsidRPr="0048472A">
        <w:rPr>
          <w:rFonts w:ascii="Arial" w:hAnsi="Arial" w:cs="Arial"/>
          <w:spacing w:val="-3"/>
          <w:sz w:val="22"/>
          <w:szCs w:val="22"/>
        </w:rPr>
        <w:t>-P</w:t>
      </w:r>
      <w:r w:rsidRPr="0048472A">
        <w:rPr>
          <w:rFonts w:ascii="Arial" w:hAnsi="Arial" w:cs="Arial"/>
          <w:spacing w:val="-3"/>
          <w:sz w:val="22"/>
          <w:szCs w:val="22"/>
        </w:rPr>
        <w:t xml:space="preserve">residents shall retire annually but shall be eligible for </w:t>
      </w:r>
      <w:r w:rsidR="0069355D">
        <w:rPr>
          <w:rFonts w:ascii="Arial" w:hAnsi="Arial" w:cs="Arial"/>
          <w:spacing w:val="-3"/>
          <w:sz w:val="22"/>
          <w:szCs w:val="22"/>
        </w:rPr>
        <w:t>reappointment</w:t>
      </w:r>
      <w:r w:rsidR="0048472A">
        <w:rPr>
          <w:rFonts w:ascii="Arial" w:hAnsi="Arial" w:cs="Arial"/>
          <w:spacing w:val="-3"/>
          <w:sz w:val="22"/>
          <w:szCs w:val="22"/>
        </w:rPr>
        <w:t>.</w:t>
      </w:r>
      <w:r w:rsidR="00FE4D22">
        <w:rPr>
          <w:rFonts w:ascii="Arial" w:hAnsi="Arial" w:cs="Arial"/>
          <w:spacing w:val="-3"/>
          <w:sz w:val="22"/>
          <w:szCs w:val="22"/>
        </w:rPr>
        <w:t xml:space="preserve"> Vice Presidents are </w:t>
      </w:r>
      <w:r w:rsidR="000E0E61">
        <w:rPr>
          <w:rFonts w:ascii="Arial" w:hAnsi="Arial" w:cs="Arial"/>
          <w:spacing w:val="-3"/>
          <w:sz w:val="22"/>
          <w:szCs w:val="22"/>
        </w:rPr>
        <w:t>m</w:t>
      </w:r>
      <w:r w:rsidR="00A72368">
        <w:rPr>
          <w:rFonts w:ascii="Arial" w:hAnsi="Arial" w:cs="Arial"/>
          <w:spacing w:val="-3"/>
          <w:sz w:val="22"/>
          <w:szCs w:val="22"/>
        </w:rPr>
        <w:t xml:space="preserve">embers of the </w:t>
      </w:r>
      <w:r w:rsidR="00F36C3E">
        <w:rPr>
          <w:rFonts w:ascii="Arial" w:hAnsi="Arial" w:cs="Arial"/>
          <w:spacing w:val="-3"/>
          <w:sz w:val="22"/>
          <w:szCs w:val="22"/>
        </w:rPr>
        <w:t>Council and</w:t>
      </w:r>
      <w:r w:rsidR="00A72368">
        <w:rPr>
          <w:rFonts w:ascii="Arial" w:hAnsi="Arial" w:cs="Arial"/>
          <w:spacing w:val="-3"/>
          <w:sz w:val="22"/>
          <w:szCs w:val="22"/>
        </w:rPr>
        <w:t xml:space="preserve"> are </w:t>
      </w:r>
      <w:r w:rsidR="00FE4D22">
        <w:rPr>
          <w:rFonts w:ascii="Arial" w:hAnsi="Arial" w:cs="Arial"/>
          <w:spacing w:val="-3"/>
          <w:sz w:val="22"/>
          <w:szCs w:val="22"/>
        </w:rPr>
        <w:t xml:space="preserve">eligible for appointment to </w:t>
      </w:r>
      <w:r w:rsidR="00A72368">
        <w:rPr>
          <w:rFonts w:ascii="Arial" w:hAnsi="Arial" w:cs="Arial"/>
          <w:spacing w:val="-3"/>
          <w:sz w:val="22"/>
          <w:szCs w:val="22"/>
        </w:rPr>
        <w:t>specific Council posts.</w:t>
      </w:r>
      <w:r w:rsidR="00FE4D22">
        <w:rPr>
          <w:rFonts w:ascii="Arial" w:hAnsi="Arial" w:cs="Arial"/>
          <w:spacing w:val="-3"/>
          <w:sz w:val="22"/>
          <w:szCs w:val="22"/>
        </w:rPr>
        <w:t xml:space="preserve"> </w:t>
      </w:r>
    </w:p>
    <w:p w14:paraId="01508634" w14:textId="77777777" w:rsidR="00477440" w:rsidRDefault="00477440" w:rsidP="00477440">
      <w:pPr>
        <w:pStyle w:val="ListParagraph"/>
        <w:rPr>
          <w:rFonts w:ascii="Arial" w:hAnsi="Arial" w:cs="Arial"/>
          <w:spacing w:val="-3"/>
          <w:sz w:val="22"/>
          <w:szCs w:val="22"/>
        </w:rPr>
      </w:pPr>
    </w:p>
    <w:p w14:paraId="47B5404B" w14:textId="68B86C5C" w:rsidR="0069355D" w:rsidRPr="00E6052A" w:rsidRDefault="00E6052A" w:rsidP="00675DBE">
      <w:pPr>
        <w:numPr>
          <w:ilvl w:val="1"/>
          <w:numId w:val="1"/>
        </w:numPr>
        <w:tabs>
          <w:tab w:val="left" w:pos="-720"/>
          <w:tab w:val="left" w:pos="0"/>
        </w:tabs>
        <w:suppressAutoHyphens/>
        <w:jc w:val="both"/>
        <w:rPr>
          <w:rFonts w:ascii="Arial" w:hAnsi="Arial" w:cs="Arial"/>
          <w:spacing w:val="-3"/>
          <w:sz w:val="22"/>
          <w:szCs w:val="22"/>
        </w:rPr>
      </w:pPr>
      <w:r w:rsidRPr="00E6052A">
        <w:rPr>
          <w:rFonts w:ascii="Arial" w:hAnsi="Arial" w:cs="Arial"/>
          <w:spacing w:val="-3"/>
          <w:sz w:val="22"/>
          <w:szCs w:val="22"/>
        </w:rPr>
        <w:t xml:space="preserve">There may </w:t>
      </w:r>
      <w:r w:rsidR="00D87FE3">
        <w:rPr>
          <w:rFonts w:ascii="Arial" w:hAnsi="Arial" w:cs="Arial"/>
          <w:spacing w:val="-3"/>
          <w:sz w:val="22"/>
          <w:szCs w:val="22"/>
        </w:rPr>
        <w:t xml:space="preserve">also </w:t>
      </w:r>
      <w:r w:rsidRPr="00E6052A">
        <w:rPr>
          <w:rFonts w:ascii="Arial" w:hAnsi="Arial" w:cs="Arial"/>
          <w:spacing w:val="-3"/>
          <w:sz w:val="22"/>
          <w:szCs w:val="22"/>
        </w:rPr>
        <w:t>be one or more</w:t>
      </w:r>
      <w:r w:rsidR="00687B57" w:rsidRPr="00E6052A">
        <w:rPr>
          <w:rFonts w:ascii="Arial" w:hAnsi="Arial" w:cs="Arial"/>
          <w:spacing w:val="-3"/>
          <w:sz w:val="22"/>
          <w:szCs w:val="22"/>
        </w:rPr>
        <w:t xml:space="preserve"> </w:t>
      </w:r>
      <w:r w:rsidR="00095499" w:rsidRPr="00E6052A">
        <w:rPr>
          <w:rFonts w:ascii="Arial" w:hAnsi="Arial" w:cs="Arial"/>
          <w:spacing w:val="-3"/>
          <w:sz w:val="22"/>
          <w:szCs w:val="22"/>
        </w:rPr>
        <w:t xml:space="preserve">Honorary Life Vice-Presidents </w:t>
      </w:r>
      <w:r w:rsidR="00871F2F" w:rsidRPr="00E6052A">
        <w:rPr>
          <w:rFonts w:ascii="Arial" w:hAnsi="Arial" w:cs="Arial"/>
          <w:spacing w:val="-3"/>
          <w:sz w:val="22"/>
          <w:szCs w:val="22"/>
        </w:rPr>
        <w:t xml:space="preserve">elected </w:t>
      </w:r>
      <w:r w:rsidR="00687B57" w:rsidRPr="00E6052A">
        <w:rPr>
          <w:rFonts w:ascii="Arial" w:hAnsi="Arial" w:cs="Arial"/>
          <w:spacing w:val="-3"/>
          <w:sz w:val="22"/>
          <w:szCs w:val="22"/>
        </w:rPr>
        <w:t xml:space="preserve">in recognition of their </w:t>
      </w:r>
      <w:r w:rsidR="00ED4D67" w:rsidRPr="00E6052A">
        <w:rPr>
          <w:rFonts w:ascii="Arial" w:hAnsi="Arial" w:cs="Arial"/>
          <w:spacing w:val="-3"/>
          <w:sz w:val="22"/>
          <w:szCs w:val="22"/>
        </w:rPr>
        <w:t>exemplary service to the Institute</w:t>
      </w:r>
      <w:r w:rsidRPr="00E6052A">
        <w:rPr>
          <w:rFonts w:ascii="Arial" w:hAnsi="Arial" w:cs="Arial"/>
          <w:spacing w:val="-3"/>
          <w:sz w:val="22"/>
          <w:szCs w:val="22"/>
        </w:rPr>
        <w:t>. Honorary Life Vice-Presidents are not required to retire annually and are not subject to re-election</w:t>
      </w:r>
      <w:r>
        <w:rPr>
          <w:rFonts w:ascii="Arial" w:hAnsi="Arial" w:cs="Arial"/>
          <w:spacing w:val="-3"/>
          <w:sz w:val="22"/>
          <w:szCs w:val="22"/>
        </w:rPr>
        <w:t>.</w:t>
      </w:r>
    </w:p>
    <w:p w14:paraId="0F704C73" w14:textId="77777777" w:rsidR="0048472A" w:rsidRPr="0048472A" w:rsidRDefault="0048472A" w:rsidP="0048472A">
      <w:pPr>
        <w:tabs>
          <w:tab w:val="left" w:pos="-720"/>
          <w:tab w:val="left" w:pos="0"/>
        </w:tabs>
        <w:suppressAutoHyphens/>
        <w:ind w:left="720"/>
        <w:jc w:val="both"/>
        <w:rPr>
          <w:rFonts w:ascii="Arial" w:hAnsi="Arial" w:cs="Arial"/>
          <w:spacing w:val="-3"/>
          <w:sz w:val="22"/>
          <w:szCs w:val="22"/>
        </w:rPr>
      </w:pPr>
    </w:p>
    <w:p w14:paraId="7578D375" w14:textId="77777777" w:rsidR="00F158AA" w:rsidRPr="00770DD7" w:rsidRDefault="00F158AA" w:rsidP="00350EF4">
      <w:pPr>
        <w:tabs>
          <w:tab w:val="left" w:pos="-720"/>
        </w:tabs>
        <w:suppressAutoHyphens/>
        <w:jc w:val="both"/>
        <w:rPr>
          <w:rFonts w:ascii="Arial" w:hAnsi="Arial" w:cs="Arial"/>
          <w:spacing w:val="-3"/>
          <w:sz w:val="22"/>
          <w:szCs w:val="22"/>
        </w:rPr>
      </w:pPr>
    </w:p>
    <w:p w14:paraId="37553121" w14:textId="77777777" w:rsidR="00F158AA" w:rsidRPr="00770DD7" w:rsidRDefault="00F158AA" w:rsidP="00350EF4">
      <w:pPr>
        <w:numPr>
          <w:ilvl w:val="0"/>
          <w:numId w:val="1"/>
        </w:numPr>
        <w:tabs>
          <w:tab w:val="left" w:pos="-720"/>
          <w:tab w:val="left" w:pos="0"/>
        </w:tabs>
        <w:suppressAutoHyphens/>
        <w:jc w:val="both"/>
        <w:rPr>
          <w:rFonts w:ascii="Arial" w:hAnsi="Arial" w:cs="Arial"/>
          <w:spacing w:val="-3"/>
          <w:sz w:val="22"/>
          <w:szCs w:val="22"/>
        </w:rPr>
      </w:pPr>
      <w:r w:rsidRPr="00770DD7">
        <w:rPr>
          <w:rFonts w:ascii="Arial" w:hAnsi="Arial" w:cs="Arial"/>
          <w:b/>
          <w:spacing w:val="-3"/>
          <w:sz w:val="22"/>
          <w:szCs w:val="22"/>
        </w:rPr>
        <w:t xml:space="preserve">The </w:t>
      </w:r>
      <w:r w:rsidR="008A3AD9" w:rsidRPr="00770DD7">
        <w:rPr>
          <w:rFonts w:ascii="Arial" w:hAnsi="Arial" w:cs="Arial"/>
          <w:b/>
          <w:spacing w:val="-3"/>
          <w:sz w:val="22"/>
          <w:szCs w:val="22"/>
        </w:rPr>
        <w:t>C</w:t>
      </w:r>
      <w:r w:rsidRPr="00770DD7">
        <w:rPr>
          <w:rFonts w:ascii="Arial" w:hAnsi="Arial" w:cs="Arial"/>
          <w:b/>
          <w:spacing w:val="-3"/>
          <w:sz w:val="22"/>
          <w:szCs w:val="22"/>
        </w:rPr>
        <w:t>ouncil</w:t>
      </w:r>
    </w:p>
    <w:p w14:paraId="5A4AA21E" w14:textId="77777777" w:rsidR="00F158AA" w:rsidRPr="00770DD7" w:rsidRDefault="00F158AA" w:rsidP="00350EF4">
      <w:pPr>
        <w:tabs>
          <w:tab w:val="left" w:pos="-720"/>
        </w:tabs>
        <w:suppressAutoHyphens/>
        <w:jc w:val="both"/>
        <w:rPr>
          <w:rFonts w:ascii="Arial" w:hAnsi="Arial" w:cs="Arial"/>
          <w:spacing w:val="-3"/>
          <w:sz w:val="22"/>
          <w:szCs w:val="22"/>
        </w:rPr>
      </w:pPr>
    </w:p>
    <w:p w14:paraId="7C3A3EA6" w14:textId="77777777" w:rsidR="00F158AA" w:rsidRPr="00770DD7" w:rsidRDefault="00F158AA" w:rsidP="009D5D5F">
      <w:pPr>
        <w:numPr>
          <w:ilvl w:val="1"/>
          <w:numId w:val="1"/>
        </w:numPr>
        <w:tabs>
          <w:tab w:val="left" w:pos="-720"/>
          <w:tab w:val="left" w:pos="0"/>
        </w:tabs>
        <w:suppressAutoHyphens/>
        <w:jc w:val="both"/>
        <w:rPr>
          <w:rFonts w:ascii="Arial" w:hAnsi="Arial" w:cs="Arial"/>
          <w:spacing w:val="-3"/>
          <w:sz w:val="22"/>
          <w:szCs w:val="22"/>
        </w:rPr>
      </w:pPr>
      <w:r w:rsidRPr="00770DD7">
        <w:rPr>
          <w:rFonts w:ascii="Arial" w:hAnsi="Arial" w:cs="Arial"/>
          <w:spacing w:val="-3"/>
          <w:sz w:val="22"/>
          <w:szCs w:val="22"/>
        </w:rPr>
        <w:t xml:space="preserve">The </w:t>
      </w:r>
      <w:r w:rsidR="00C17B3D" w:rsidRPr="00770DD7">
        <w:rPr>
          <w:rFonts w:ascii="Arial" w:hAnsi="Arial" w:cs="Arial"/>
          <w:spacing w:val="-3"/>
          <w:sz w:val="22"/>
          <w:szCs w:val="22"/>
        </w:rPr>
        <w:t>C</w:t>
      </w:r>
      <w:r w:rsidRPr="00770DD7">
        <w:rPr>
          <w:rFonts w:ascii="Arial" w:hAnsi="Arial" w:cs="Arial"/>
          <w:spacing w:val="-3"/>
          <w:sz w:val="22"/>
          <w:szCs w:val="22"/>
        </w:rPr>
        <w:t>ouncil shall consist of the following:</w:t>
      </w:r>
    </w:p>
    <w:p w14:paraId="618259C4" w14:textId="77777777" w:rsidR="00F158AA" w:rsidRPr="00770DD7" w:rsidRDefault="00F158AA" w:rsidP="00350EF4">
      <w:pPr>
        <w:tabs>
          <w:tab w:val="left" w:pos="-720"/>
        </w:tabs>
        <w:suppressAutoHyphens/>
        <w:jc w:val="both"/>
        <w:rPr>
          <w:rFonts w:ascii="Arial" w:hAnsi="Arial" w:cs="Arial"/>
          <w:spacing w:val="-3"/>
          <w:sz w:val="22"/>
          <w:szCs w:val="22"/>
        </w:rPr>
      </w:pPr>
    </w:p>
    <w:p w14:paraId="75239166" w14:textId="43C4616C" w:rsidR="00F158AA" w:rsidRPr="00770DD7" w:rsidRDefault="00F158AA" w:rsidP="00EB1007">
      <w:pPr>
        <w:tabs>
          <w:tab w:val="left" w:pos="-720"/>
          <w:tab w:val="left" w:pos="0"/>
          <w:tab w:val="left" w:pos="720"/>
        </w:tabs>
        <w:suppressAutoHyphens/>
        <w:ind w:left="1440" w:hanging="1440"/>
        <w:jc w:val="both"/>
        <w:rPr>
          <w:rFonts w:ascii="Arial" w:hAnsi="Arial" w:cs="Arial"/>
          <w:spacing w:val="-3"/>
          <w:sz w:val="22"/>
          <w:szCs w:val="22"/>
        </w:rPr>
      </w:pPr>
      <w:r w:rsidRPr="00770DD7">
        <w:rPr>
          <w:rFonts w:ascii="Arial" w:hAnsi="Arial" w:cs="Arial"/>
          <w:spacing w:val="-3"/>
          <w:sz w:val="22"/>
          <w:szCs w:val="22"/>
        </w:rPr>
        <w:tab/>
        <w:t>a)</w:t>
      </w:r>
      <w:r w:rsidRPr="00770DD7">
        <w:rPr>
          <w:rFonts w:ascii="Arial" w:hAnsi="Arial" w:cs="Arial"/>
          <w:spacing w:val="-3"/>
          <w:sz w:val="22"/>
          <w:szCs w:val="22"/>
        </w:rPr>
        <w:tab/>
        <w:t xml:space="preserve">the </w:t>
      </w:r>
      <w:r w:rsidR="008E645D">
        <w:rPr>
          <w:rFonts w:ascii="Arial" w:hAnsi="Arial" w:cs="Arial"/>
          <w:spacing w:val="-3"/>
          <w:sz w:val="22"/>
          <w:szCs w:val="22"/>
        </w:rPr>
        <w:t>P</w:t>
      </w:r>
      <w:r w:rsidRPr="00770DD7">
        <w:rPr>
          <w:rFonts w:ascii="Arial" w:hAnsi="Arial" w:cs="Arial"/>
          <w:spacing w:val="-3"/>
          <w:sz w:val="22"/>
          <w:szCs w:val="22"/>
        </w:rPr>
        <w:t>resident and</w:t>
      </w:r>
      <w:r w:rsidR="00F2336D" w:rsidRPr="00770DD7">
        <w:rPr>
          <w:rFonts w:ascii="Arial" w:hAnsi="Arial" w:cs="Arial"/>
          <w:spacing w:val="-3"/>
          <w:sz w:val="22"/>
          <w:szCs w:val="22"/>
        </w:rPr>
        <w:t xml:space="preserve"> </w:t>
      </w:r>
      <w:r w:rsidR="008E645D">
        <w:rPr>
          <w:rFonts w:ascii="Arial" w:hAnsi="Arial" w:cs="Arial"/>
          <w:spacing w:val="-3"/>
          <w:sz w:val="22"/>
          <w:szCs w:val="22"/>
        </w:rPr>
        <w:t>D</w:t>
      </w:r>
      <w:r w:rsidR="00F2336D" w:rsidRPr="00770DD7">
        <w:rPr>
          <w:rFonts w:ascii="Arial" w:hAnsi="Arial" w:cs="Arial"/>
          <w:spacing w:val="-3"/>
          <w:sz w:val="22"/>
          <w:szCs w:val="22"/>
        </w:rPr>
        <w:t xml:space="preserve">eputy </w:t>
      </w:r>
      <w:r w:rsidR="008E645D">
        <w:rPr>
          <w:rFonts w:ascii="Arial" w:hAnsi="Arial" w:cs="Arial"/>
          <w:spacing w:val="-3"/>
          <w:sz w:val="22"/>
          <w:szCs w:val="22"/>
        </w:rPr>
        <w:t>P</w:t>
      </w:r>
      <w:r w:rsidR="00F2336D" w:rsidRPr="00770DD7">
        <w:rPr>
          <w:rFonts w:ascii="Arial" w:hAnsi="Arial" w:cs="Arial"/>
          <w:spacing w:val="-3"/>
          <w:sz w:val="22"/>
          <w:szCs w:val="22"/>
        </w:rPr>
        <w:t>resident</w:t>
      </w:r>
      <w:r w:rsidRPr="00770DD7">
        <w:rPr>
          <w:rFonts w:ascii="Arial" w:hAnsi="Arial" w:cs="Arial"/>
          <w:spacing w:val="-3"/>
          <w:sz w:val="22"/>
          <w:szCs w:val="22"/>
        </w:rPr>
        <w:t>;</w:t>
      </w:r>
    </w:p>
    <w:p w14:paraId="10C59862" w14:textId="77777777" w:rsidR="00F158AA" w:rsidRPr="00770DD7" w:rsidRDefault="00F158AA" w:rsidP="00350EF4">
      <w:pPr>
        <w:tabs>
          <w:tab w:val="left" w:pos="-720"/>
          <w:tab w:val="left" w:pos="0"/>
          <w:tab w:val="left" w:pos="720"/>
        </w:tabs>
        <w:suppressAutoHyphens/>
        <w:ind w:left="1440" w:hanging="1440"/>
        <w:jc w:val="both"/>
        <w:rPr>
          <w:rFonts w:ascii="Arial" w:hAnsi="Arial" w:cs="Arial"/>
          <w:spacing w:val="-3"/>
          <w:sz w:val="22"/>
          <w:szCs w:val="22"/>
        </w:rPr>
      </w:pPr>
    </w:p>
    <w:p w14:paraId="07739C94" w14:textId="764096FF" w:rsidR="008E645D" w:rsidRDefault="00EB1007" w:rsidP="00EB1007">
      <w:pPr>
        <w:tabs>
          <w:tab w:val="left" w:pos="-720"/>
          <w:tab w:val="left" w:pos="0"/>
          <w:tab w:val="left" w:pos="720"/>
        </w:tabs>
        <w:suppressAutoHyphens/>
        <w:ind w:left="1440" w:hanging="1440"/>
        <w:jc w:val="both"/>
        <w:rPr>
          <w:rFonts w:ascii="Arial" w:hAnsi="Arial" w:cs="Arial"/>
          <w:spacing w:val="-3"/>
          <w:sz w:val="22"/>
          <w:szCs w:val="22"/>
        </w:rPr>
      </w:pPr>
      <w:r>
        <w:rPr>
          <w:rFonts w:ascii="Arial" w:hAnsi="Arial" w:cs="Arial"/>
          <w:spacing w:val="-3"/>
          <w:sz w:val="22"/>
          <w:szCs w:val="22"/>
        </w:rPr>
        <w:tab/>
        <w:t>b)</w:t>
      </w:r>
      <w:r>
        <w:rPr>
          <w:rFonts w:ascii="Arial" w:hAnsi="Arial" w:cs="Arial"/>
          <w:spacing w:val="-3"/>
          <w:sz w:val="22"/>
          <w:szCs w:val="22"/>
        </w:rPr>
        <w:tab/>
      </w:r>
      <w:r w:rsidR="00F158AA" w:rsidRPr="00770DD7">
        <w:rPr>
          <w:rFonts w:ascii="Arial" w:hAnsi="Arial" w:cs="Arial"/>
          <w:spacing w:val="-3"/>
          <w:sz w:val="22"/>
          <w:szCs w:val="22"/>
        </w:rPr>
        <w:t>the</w:t>
      </w:r>
      <w:r w:rsidR="00C43587">
        <w:rPr>
          <w:rFonts w:ascii="Arial" w:hAnsi="Arial" w:cs="Arial"/>
          <w:spacing w:val="-3"/>
          <w:sz w:val="22"/>
          <w:szCs w:val="22"/>
        </w:rPr>
        <w:t xml:space="preserve"> S</w:t>
      </w:r>
      <w:r w:rsidR="00F158AA" w:rsidRPr="00770DD7">
        <w:rPr>
          <w:rFonts w:ascii="Arial" w:hAnsi="Arial" w:cs="Arial"/>
          <w:spacing w:val="-3"/>
          <w:sz w:val="22"/>
          <w:szCs w:val="22"/>
        </w:rPr>
        <w:t>ecretary</w:t>
      </w:r>
      <w:r w:rsidR="00626909">
        <w:rPr>
          <w:rFonts w:ascii="Arial" w:hAnsi="Arial" w:cs="Arial"/>
          <w:spacing w:val="-3"/>
          <w:sz w:val="22"/>
          <w:szCs w:val="22"/>
        </w:rPr>
        <w:t xml:space="preserve"> and</w:t>
      </w:r>
      <w:r w:rsidR="00F158AA" w:rsidRPr="00770DD7">
        <w:rPr>
          <w:rFonts w:ascii="Arial" w:hAnsi="Arial" w:cs="Arial"/>
          <w:spacing w:val="-3"/>
          <w:sz w:val="22"/>
          <w:szCs w:val="22"/>
        </w:rPr>
        <w:t xml:space="preserve"> </w:t>
      </w:r>
      <w:r w:rsidR="00C43587">
        <w:rPr>
          <w:rFonts w:ascii="Arial" w:hAnsi="Arial" w:cs="Arial"/>
          <w:spacing w:val="-3"/>
          <w:sz w:val="22"/>
          <w:szCs w:val="22"/>
        </w:rPr>
        <w:t>T</w:t>
      </w:r>
      <w:r w:rsidR="00F158AA" w:rsidRPr="00770DD7">
        <w:rPr>
          <w:rFonts w:ascii="Arial" w:hAnsi="Arial" w:cs="Arial"/>
          <w:spacing w:val="-3"/>
          <w:sz w:val="22"/>
          <w:szCs w:val="22"/>
        </w:rPr>
        <w:t>reasurer</w:t>
      </w:r>
      <w:r w:rsidR="00C43587">
        <w:rPr>
          <w:rFonts w:ascii="Arial" w:hAnsi="Arial" w:cs="Arial"/>
          <w:spacing w:val="-3"/>
          <w:sz w:val="22"/>
          <w:szCs w:val="22"/>
        </w:rPr>
        <w:t xml:space="preserve"> who </w:t>
      </w:r>
      <w:r w:rsidR="004C10EA">
        <w:rPr>
          <w:rFonts w:ascii="Arial" w:hAnsi="Arial" w:cs="Arial"/>
          <w:spacing w:val="-3"/>
          <w:sz w:val="22"/>
          <w:szCs w:val="22"/>
        </w:rPr>
        <w:t>are</w:t>
      </w:r>
      <w:r w:rsidR="00963C69">
        <w:rPr>
          <w:rFonts w:ascii="Arial" w:hAnsi="Arial" w:cs="Arial"/>
          <w:spacing w:val="-3"/>
          <w:sz w:val="22"/>
          <w:szCs w:val="22"/>
        </w:rPr>
        <w:t xml:space="preserve"> appointed a</w:t>
      </w:r>
      <w:r w:rsidR="008E645D" w:rsidRPr="00770DD7">
        <w:rPr>
          <w:rFonts w:ascii="Arial" w:hAnsi="Arial" w:cs="Arial"/>
          <w:spacing w:val="-3"/>
          <w:sz w:val="22"/>
          <w:szCs w:val="22"/>
        </w:rPr>
        <w:t xml:space="preserve">t the AGM </w:t>
      </w:r>
      <w:r w:rsidR="00920FDB">
        <w:rPr>
          <w:rFonts w:ascii="Arial" w:hAnsi="Arial" w:cs="Arial"/>
          <w:spacing w:val="-3"/>
          <w:sz w:val="22"/>
          <w:szCs w:val="22"/>
        </w:rPr>
        <w:t xml:space="preserve">to </w:t>
      </w:r>
      <w:r w:rsidR="008E645D" w:rsidRPr="00770DD7">
        <w:rPr>
          <w:rFonts w:ascii="Arial" w:hAnsi="Arial" w:cs="Arial"/>
          <w:spacing w:val="-3"/>
          <w:sz w:val="22"/>
          <w:szCs w:val="22"/>
        </w:rPr>
        <w:t>hold office until the close of the next AGM</w:t>
      </w:r>
      <w:r w:rsidR="008E645D">
        <w:rPr>
          <w:rFonts w:ascii="Arial" w:hAnsi="Arial" w:cs="Arial"/>
          <w:spacing w:val="-3"/>
          <w:sz w:val="22"/>
          <w:szCs w:val="22"/>
        </w:rPr>
        <w:t>,</w:t>
      </w:r>
      <w:r w:rsidR="008E645D" w:rsidRPr="00770DD7">
        <w:rPr>
          <w:rFonts w:ascii="Arial" w:hAnsi="Arial" w:cs="Arial"/>
          <w:spacing w:val="-3"/>
          <w:sz w:val="22"/>
          <w:szCs w:val="22"/>
        </w:rPr>
        <w:t xml:space="preserve"> </w:t>
      </w:r>
      <w:r w:rsidR="008E645D">
        <w:rPr>
          <w:rFonts w:ascii="Arial" w:hAnsi="Arial" w:cs="Arial"/>
          <w:spacing w:val="-3"/>
          <w:sz w:val="22"/>
          <w:szCs w:val="22"/>
        </w:rPr>
        <w:t xml:space="preserve">where they shall </w:t>
      </w:r>
      <w:r w:rsidR="008E645D" w:rsidRPr="00770DD7">
        <w:rPr>
          <w:rFonts w:ascii="Arial" w:hAnsi="Arial" w:cs="Arial"/>
          <w:spacing w:val="-3"/>
          <w:sz w:val="22"/>
          <w:szCs w:val="22"/>
        </w:rPr>
        <w:t>be eligible for re-</w:t>
      </w:r>
      <w:r w:rsidR="00963C69">
        <w:rPr>
          <w:rFonts w:ascii="Arial" w:hAnsi="Arial" w:cs="Arial"/>
          <w:spacing w:val="-3"/>
          <w:sz w:val="22"/>
          <w:szCs w:val="22"/>
        </w:rPr>
        <w:t>appointment</w:t>
      </w:r>
      <w:r>
        <w:rPr>
          <w:rFonts w:ascii="Arial" w:hAnsi="Arial" w:cs="Arial"/>
          <w:spacing w:val="-3"/>
          <w:sz w:val="22"/>
          <w:szCs w:val="22"/>
        </w:rPr>
        <w:t>;</w:t>
      </w:r>
    </w:p>
    <w:p w14:paraId="5F9B94B9" w14:textId="77777777" w:rsidR="004C10EA" w:rsidRDefault="004C10EA" w:rsidP="00F77A78">
      <w:pPr>
        <w:tabs>
          <w:tab w:val="left" w:pos="-720"/>
          <w:tab w:val="left" w:pos="0"/>
          <w:tab w:val="left" w:pos="720"/>
        </w:tabs>
        <w:suppressAutoHyphens/>
        <w:ind w:left="1440" w:hanging="1440"/>
        <w:jc w:val="both"/>
        <w:rPr>
          <w:rFonts w:ascii="Arial" w:hAnsi="Arial" w:cs="Arial"/>
          <w:spacing w:val="-3"/>
          <w:sz w:val="22"/>
          <w:szCs w:val="22"/>
        </w:rPr>
      </w:pPr>
    </w:p>
    <w:p w14:paraId="2E2ED8C7" w14:textId="29066355" w:rsidR="004C10EA" w:rsidRPr="00770DD7" w:rsidRDefault="00765564" w:rsidP="00EB1007">
      <w:pPr>
        <w:numPr>
          <w:ilvl w:val="0"/>
          <w:numId w:val="37"/>
        </w:numPr>
        <w:tabs>
          <w:tab w:val="left" w:pos="-720"/>
          <w:tab w:val="left" w:pos="0"/>
          <w:tab w:val="left" w:pos="720"/>
        </w:tabs>
        <w:suppressAutoHyphens/>
        <w:jc w:val="both"/>
        <w:rPr>
          <w:rFonts w:ascii="Arial" w:hAnsi="Arial" w:cs="Arial"/>
          <w:spacing w:val="-3"/>
          <w:sz w:val="22"/>
          <w:szCs w:val="22"/>
        </w:rPr>
      </w:pPr>
      <w:r>
        <w:rPr>
          <w:rFonts w:ascii="Arial" w:hAnsi="Arial" w:cs="Arial"/>
          <w:spacing w:val="-3"/>
          <w:sz w:val="22"/>
          <w:szCs w:val="22"/>
        </w:rPr>
        <w:lastRenderedPageBreak/>
        <w:t xml:space="preserve">Members </w:t>
      </w:r>
      <w:r w:rsidR="004C10EA" w:rsidRPr="00770DD7">
        <w:rPr>
          <w:rFonts w:ascii="Arial" w:hAnsi="Arial" w:cs="Arial"/>
          <w:spacing w:val="-3"/>
          <w:sz w:val="22"/>
          <w:szCs w:val="22"/>
        </w:rPr>
        <w:t>hold</w:t>
      </w:r>
      <w:r w:rsidR="002A2944">
        <w:rPr>
          <w:rFonts w:ascii="Arial" w:hAnsi="Arial" w:cs="Arial"/>
          <w:spacing w:val="-3"/>
          <w:sz w:val="22"/>
          <w:szCs w:val="22"/>
        </w:rPr>
        <w:t>ing</w:t>
      </w:r>
      <w:r w:rsidR="004C10EA" w:rsidRPr="00770DD7">
        <w:rPr>
          <w:rFonts w:ascii="Arial" w:hAnsi="Arial" w:cs="Arial"/>
          <w:spacing w:val="-3"/>
          <w:sz w:val="22"/>
          <w:szCs w:val="22"/>
        </w:rPr>
        <w:t xml:space="preserve"> </w:t>
      </w:r>
      <w:r w:rsidR="002A2944">
        <w:rPr>
          <w:rFonts w:ascii="Arial" w:hAnsi="Arial" w:cs="Arial"/>
          <w:spacing w:val="-3"/>
          <w:sz w:val="22"/>
          <w:szCs w:val="22"/>
        </w:rPr>
        <w:t xml:space="preserve">other </w:t>
      </w:r>
      <w:del w:id="211" w:author="Grant Williams" w:date="2026-07-17T11:23:00Z" w16du:dateUtc="2026-07-17T10:23:00Z">
        <w:r w:rsidR="002A2944" w:rsidDel="004A2480">
          <w:rPr>
            <w:rFonts w:ascii="Arial" w:hAnsi="Arial" w:cs="Arial"/>
            <w:spacing w:val="-3"/>
            <w:sz w:val="22"/>
            <w:szCs w:val="22"/>
          </w:rPr>
          <w:delText xml:space="preserve">Institute </w:delText>
        </w:r>
      </w:del>
      <w:ins w:id="212" w:author="Grant Williams" w:date="2026-07-17T11:23:00Z" w16du:dateUtc="2026-07-17T10:23:00Z">
        <w:r w:rsidR="004A2480">
          <w:rPr>
            <w:rFonts w:ascii="Arial" w:hAnsi="Arial" w:cs="Arial"/>
            <w:spacing w:val="-3"/>
            <w:sz w:val="22"/>
            <w:szCs w:val="22"/>
          </w:rPr>
          <w:t xml:space="preserve">Council </w:t>
        </w:r>
      </w:ins>
      <w:r w:rsidR="002A2944">
        <w:rPr>
          <w:rFonts w:ascii="Arial" w:hAnsi="Arial" w:cs="Arial"/>
          <w:spacing w:val="-3"/>
          <w:sz w:val="22"/>
          <w:szCs w:val="22"/>
        </w:rPr>
        <w:t>roles, appointed a</w:t>
      </w:r>
      <w:r w:rsidR="002A2944" w:rsidRPr="00770DD7">
        <w:rPr>
          <w:rFonts w:ascii="Arial" w:hAnsi="Arial" w:cs="Arial"/>
          <w:spacing w:val="-3"/>
          <w:sz w:val="22"/>
          <w:szCs w:val="22"/>
        </w:rPr>
        <w:t>t the AGM</w:t>
      </w:r>
      <w:r w:rsidR="002A2944">
        <w:rPr>
          <w:rFonts w:ascii="Arial" w:hAnsi="Arial" w:cs="Arial"/>
          <w:spacing w:val="-3"/>
          <w:sz w:val="22"/>
          <w:szCs w:val="22"/>
        </w:rPr>
        <w:t xml:space="preserve"> </w:t>
      </w:r>
      <w:r w:rsidR="002977ED">
        <w:rPr>
          <w:rFonts w:ascii="Arial" w:hAnsi="Arial" w:cs="Arial"/>
          <w:spacing w:val="-3"/>
          <w:sz w:val="22"/>
          <w:szCs w:val="22"/>
        </w:rPr>
        <w:t>who serve</w:t>
      </w:r>
      <w:r w:rsidR="002A2944" w:rsidRPr="00770DD7">
        <w:rPr>
          <w:rFonts w:ascii="Arial" w:hAnsi="Arial" w:cs="Arial"/>
          <w:spacing w:val="-3"/>
          <w:sz w:val="22"/>
          <w:szCs w:val="22"/>
        </w:rPr>
        <w:t xml:space="preserve"> </w:t>
      </w:r>
      <w:r w:rsidR="004C10EA" w:rsidRPr="00770DD7">
        <w:rPr>
          <w:rFonts w:ascii="Arial" w:hAnsi="Arial" w:cs="Arial"/>
          <w:spacing w:val="-3"/>
          <w:sz w:val="22"/>
          <w:szCs w:val="22"/>
        </w:rPr>
        <w:t>until the close of the next AGM</w:t>
      </w:r>
      <w:r w:rsidR="004C10EA">
        <w:rPr>
          <w:rFonts w:ascii="Arial" w:hAnsi="Arial" w:cs="Arial"/>
          <w:spacing w:val="-3"/>
          <w:sz w:val="22"/>
          <w:szCs w:val="22"/>
        </w:rPr>
        <w:t>,</w:t>
      </w:r>
      <w:r w:rsidR="004C10EA" w:rsidRPr="00770DD7">
        <w:rPr>
          <w:rFonts w:ascii="Arial" w:hAnsi="Arial" w:cs="Arial"/>
          <w:spacing w:val="-3"/>
          <w:sz w:val="22"/>
          <w:szCs w:val="22"/>
        </w:rPr>
        <w:t xml:space="preserve"> </w:t>
      </w:r>
      <w:r w:rsidR="004C10EA">
        <w:rPr>
          <w:rFonts w:ascii="Arial" w:hAnsi="Arial" w:cs="Arial"/>
          <w:spacing w:val="-3"/>
          <w:sz w:val="22"/>
          <w:szCs w:val="22"/>
        </w:rPr>
        <w:t xml:space="preserve">where they shall </w:t>
      </w:r>
      <w:r w:rsidR="004C10EA" w:rsidRPr="00770DD7">
        <w:rPr>
          <w:rFonts w:ascii="Arial" w:hAnsi="Arial" w:cs="Arial"/>
          <w:spacing w:val="-3"/>
          <w:sz w:val="22"/>
          <w:szCs w:val="22"/>
        </w:rPr>
        <w:t>be eligible for re-</w:t>
      </w:r>
      <w:r w:rsidR="004C10EA">
        <w:rPr>
          <w:rFonts w:ascii="Arial" w:hAnsi="Arial" w:cs="Arial"/>
          <w:spacing w:val="-3"/>
          <w:sz w:val="22"/>
          <w:szCs w:val="22"/>
        </w:rPr>
        <w:t>appointment</w:t>
      </w:r>
      <w:r w:rsidR="000D3EBD">
        <w:rPr>
          <w:rFonts w:ascii="Arial" w:hAnsi="Arial" w:cs="Arial"/>
          <w:spacing w:val="-3"/>
          <w:sz w:val="22"/>
          <w:szCs w:val="22"/>
        </w:rPr>
        <w:t>;</w:t>
      </w:r>
    </w:p>
    <w:p w14:paraId="513D0D2A" w14:textId="77777777" w:rsidR="004C10EA" w:rsidRPr="00770DD7" w:rsidRDefault="004C10EA" w:rsidP="00855BCC">
      <w:pPr>
        <w:tabs>
          <w:tab w:val="left" w:pos="-720"/>
          <w:tab w:val="left" w:pos="0"/>
          <w:tab w:val="left" w:pos="720"/>
        </w:tabs>
        <w:suppressAutoHyphens/>
        <w:ind w:left="1440" w:hanging="1440"/>
        <w:jc w:val="both"/>
        <w:rPr>
          <w:rFonts w:ascii="Arial" w:hAnsi="Arial" w:cs="Arial"/>
          <w:spacing w:val="-3"/>
          <w:sz w:val="22"/>
          <w:szCs w:val="22"/>
        </w:rPr>
      </w:pPr>
    </w:p>
    <w:p w14:paraId="6734FADF" w14:textId="3EAAA61F" w:rsidR="00EB1007" w:rsidRDefault="00EB1007" w:rsidP="00EB1007">
      <w:pPr>
        <w:tabs>
          <w:tab w:val="left" w:pos="-720"/>
          <w:tab w:val="left" w:pos="0"/>
          <w:tab w:val="left" w:pos="720"/>
        </w:tabs>
        <w:suppressAutoHyphens/>
        <w:ind w:left="1440" w:hanging="1440"/>
        <w:jc w:val="both"/>
        <w:rPr>
          <w:rFonts w:ascii="Arial" w:hAnsi="Arial" w:cs="Arial"/>
          <w:spacing w:val="-3"/>
          <w:sz w:val="22"/>
          <w:szCs w:val="22"/>
        </w:rPr>
      </w:pPr>
      <w:r w:rsidRPr="00770DD7">
        <w:rPr>
          <w:rFonts w:ascii="Arial" w:hAnsi="Arial" w:cs="Arial"/>
          <w:spacing w:val="-3"/>
          <w:sz w:val="22"/>
          <w:szCs w:val="22"/>
        </w:rPr>
        <w:tab/>
      </w:r>
      <w:r w:rsidR="000D3EBD">
        <w:rPr>
          <w:rFonts w:ascii="Arial" w:hAnsi="Arial" w:cs="Arial"/>
          <w:spacing w:val="-3"/>
          <w:sz w:val="22"/>
          <w:szCs w:val="22"/>
        </w:rPr>
        <w:t>d</w:t>
      </w:r>
      <w:r w:rsidRPr="00770DD7">
        <w:rPr>
          <w:rFonts w:ascii="Arial" w:hAnsi="Arial" w:cs="Arial"/>
          <w:spacing w:val="-3"/>
          <w:sz w:val="22"/>
          <w:szCs w:val="22"/>
        </w:rPr>
        <w:t>)</w:t>
      </w:r>
      <w:r w:rsidRPr="00770DD7">
        <w:rPr>
          <w:rFonts w:ascii="Arial" w:hAnsi="Arial" w:cs="Arial"/>
          <w:spacing w:val="-3"/>
          <w:sz w:val="22"/>
          <w:szCs w:val="22"/>
        </w:rPr>
        <w:tab/>
      </w:r>
      <w:r>
        <w:rPr>
          <w:rFonts w:ascii="Arial" w:hAnsi="Arial" w:cs="Arial"/>
          <w:spacing w:val="-3"/>
          <w:sz w:val="22"/>
          <w:szCs w:val="22"/>
        </w:rPr>
        <w:t>any</w:t>
      </w:r>
      <w:r w:rsidRPr="00855BCC">
        <w:rPr>
          <w:rFonts w:ascii="Arial" w:hAnsi="Arial" w:cs="Arial"/>
          <w:spacing w:val="-3"/>
          <w:sz w:val="22"/>
          <w:szCs w:val="22"/>
        </w:rPr>
        <w:t xml:space="preserve"> Vice-Presidents;</w:t>
      </w:r>
    </w:p>
    <w:p w14:paraId="488C9265" w14:textId="77777777" w:rsidR="000D3EBD" w:rsidRPr="00770DD7" w:rsidRDefault="000D3EBD" w:rsidP="00EB1007">
      <w:pPr>
        <w:tabs>
          <w:tab w:val="left" w:pos="-720"/>
          <w:tab w:val="left" w:pos="0"/>
          <w:tab w:val="left" w:pos="720"/>
        </w:tabs>
        <w:suppressAutoHyphens/>
        <w:ind w:left="1440" w:hanging="1440"/>
        <w:jc w:val="both"/>
        <w:rPr>
          <w:rFonts w:ascii="Arial" w:hAnsi="Arial" w:cs="Arial"/>
          <w:spacing w:val="-3"/>
          <w:sz w:val="22"/>
          <w:szCs w:val="22"/>
        </w:rPr>
      </w:pPr>
    </w:p>
    <w:p w14:paraId="3E835964" w14:textId="4E7DE1A0" w:rsidR="00F158AA" w:rsidRPr="00770DD7" w:rsidRDefault="00F158AA" w:rsidP="00350EF4">
      <w:pPr>
        <w:tabs>
          <w:tab w:val="left" w:pos="-720"/>
          <w:tab w:val="left" w:pos="0"/>
          <w:tab w:val="left" w:pos="720"/>
        </w:tabs>
        <w:suppressAutoHyphens/>
        <w:ind w:left="1440" w:hanging="1440"/>
        <w:jc w:val="both"/>
        <w:rPr>
          <w:rFonts w:ascii="Arial" w:hAnsi="Arial" w:cs="Arial"/>
          <w:spacing w:val="-3"/>
          <w:sz w:val="22"/>
          <w:szCs w:val="22"/>
        </w:rPr>
      </w:pPr>
      <w:r w:rsidRPr="00770DD7">
        <w:rPr>
          <w:rFonts w:ascii="Arial" w:hAnsi="Arial" w:cs="Arial"/>
          <w:spacing w:val="-3"/>
          <w:sz w:val="22"/>
          <w:szCs w:val="22"/>
        </w:rPr>
        <w:tab/>
      </w:r>
      <w:r w:rsidR="000D3EBD">
        <w:rPr>
          <w:rFonts w:ascii="Arial" w:hAnsi="Arial" w:cs="Arial"/>
          <w:spacing w:val="-3"/>
          <w:sz w:val="22"/>
          <w:szCs w:val="22"/>
        </w:rPr>
        <w:t>e</w:t>
      </w:r>
      <w:r w:rsidRPr="00770DD7">
        <w:rPr>
          <w:rFonts w:ascii="Arial" w:hAnsi="Arial" w:cs="Arial"/>
          <w:spacing w:val="-3"/>
          <w:sz w:val="22"/>
          <w:szCs w:val="22"/>
        </w:rPr>
        <w:t>)</w:t>
      </w:r>
      <w:r w:rsidRPr="00770DD7">
        <w:rPr>
          <w:rFonts w:ascii="Arial" w:hAnsi="Arial" w:cs="Arial"/>
          <w:spacing w:val="-3"/>
          <w:sz w:val="22"/>
          <w:szCs w:val="22"/>
        </w:rPr>
        <w:tab/>
        <w:t xml:space="preserve">the </w:t>
      </w:r>
      <w:r w:rsidR="005944D3" w:rsidRPr="00770DD7">
        <w:rPr>
          <w:rFonts w:ascii="Arial" w:hAnsi="Arial" w:cs="Arial"/>
          <w:spacing w:val="-3"/>
          <w:sz w:val="22"/>
          <w:szCs w:val="22"/>
        </w:rPr>
        <w:t>chair</w:t>
      </w:r>
      <w:r w:rsidR="00963C69">
        <w:rPr>
          <w:rFonts w:ascii="Arial" w:hAnsi="Arial" w:cs="Arial"/>
          <w:spacing w:val="-3"/>
          <w:sz w:val="22"/>
          <w:szCs w:val="22"/>
        </w:rPr>
        <w:t xml:space="preserve">s </w:t>
      </w:r>
      <w:r w:rsidRPr="00770DD7">
        <w:rPr>
          <w:rFonts w:ascii="Arial" w:hAnsi="Arial" w:cs="Arial"/>
          <w:spacing w:val="-3"/>
          <w:sz w:val="22"/>
          <w:szCs w:val="22"/>
        </w:rPr>
        <w:t xml:space="preserve">of any </w:t>
      </w:r>
      <w:r w:rsidR="00960F3A">
        <w:rPr>
          <w:rFonts w:ascii="Arial" w:hAnsi="Arial" w:cs="Arial"/>
          <w:spacing w:val="-3"/>
          <w:sz w:val="22"/>
          <w:szCs w:val="22"/>
        </w:rPr>
        <w:t xml:space="preserve">committees </w:t>
      </w:r>
      <w:del w:id="213" w:author="Frank Amponsah-Mensah" w:date="2026-08-19T00:46:00Z" w16du:dateUtc="2026-08-18T23:46:00Z">
        <w:r w:rsidR="00960F3A" w:rsidDel="00C750D4">
          <w:rPr>
            <w:rFonts w:ascii="Arial" w:hAnsi="Arial" w:cs="Arial"/>
            <w:spacing w:val="-3"/>
            <w:sz w:val="22"/>
            <w:szCs w:val="22"/>
          </w:rPr>
          <w:delText xml:space="preserve">and </w:delText>
        </w:r>
        <w:r w:rsidR="00963C69" w:rsidDel="00C750D4">
          <w:rPr>
            <w:rFonts w:ascii="Arial" w:hAnsi="Arial" w:cs="Arial"/>
            <w:spacing w:val="-3"/>
            <w:sz w:val="22"/>
            <w:szCs w:val="22"/>
          </w:rPr>
          <w:delText xml:space="preserve">subcommittees </w:delText>
        </w:r>
      </w:del>
      <w:r w:rsidR="00963C69">
        <w:rPr>
          <w:rFonts w:ascii="Arial" w:hAnsi="Arial" w:cs="Arial"/>
          <w:spacing w:val="-3"/>
          <w:sz w:val="22"/>
          <w:szCs w:val="22"/>
        </w:rPr>
        <w:t>established</w:t>
      </w:r>
      <w:r w:rsidRPr="00770DD7">
        <w:rPr>
          <w:rFonts w:ascii="Arial" w:hAnsi="Arial" w:cs="Arial"/>
          <w:spacing w:val="-3"/>
          <w:sz w:val="22"/>
          <w:szCs w:val="22"/>
        </w:rPr>
        <w:t xml:space="preserve"> under </w:t>
      </w:r>
      <w:r w:rsidR="00C17B3D" w:rsidRPr="00770DD7">
        <w:rPr>
          <w:rFonts w:ascii="Arial" w:hAnsi="Arial" w:cs="Arial"/>
          <w:spacing w:val="-3"/>
          <w:sz w:val="22"/>
          <w:szCs w:val="22"/>
        </w:rPr>
        <w:t>c</w:t>
      </w:r>
      <w:r w:rsidRPr="00770DD7">
        <w:rPr>
          <w:rFonts w:ascii="Arial" w:hAnsi="Arial" w:cs="Arial"/>
          <w:spacing w:val="-3"/>
          <w:sz w:val="22"/>
          <w:szCs w:val="22"/>
        </w:rPr>
        <w:t xml:space="preserve">lause </w:t>
      </w:r>
      <w:r w:rsidR="009B1E99" w:rsidRPr="00855BCC">
        <w:rPr>
          <w:rFonts w:ascii="Arial" w:hAnsi="Arial" w:cs="Arial"/>
          <w:spacing w:val="-3"/>
          <w:sz w:val="22"/>
          <w:szCs w:val="22"/>
        </w:rPr>
        <w:t>1</w:t>
      </w:r>
      <w:r w:rsidR="00E6052A">
        <w:rPr>
          <w:rFonts w:ascii="Arial" w:hAnsi="Arial" w:cs="Arial"/>
          <w:spacing w:val="-3"/>
          <w:sz w:val="22"/>
          <w:szCs w:val="22"/>
        </w:rPr>
        <w:t>0</w:t>
      </w:r>
      <w:r w:rsidR="000C31B8">
        <w:rPr>
          <w:rFonts w:ascii="Arial" w:hAnsi="Arial" w:cs="Arial"/>
          <w:spacing w:val="-3"/>
          <w:sz w:val="22"/>
          <w:szCs w:val="22"/>
        </w:rPr>
        <w:t xml:space="preserve"> as </w:t>
      </w:r>
      <w:r w:rsidR="000C31B8">
        <w:rPr>
          <w:rFonts w:ascii="Arial" w:hAnsi="Arial" w:cs="Arial"/>
          <w:i/>
          <w:iCs/>
          <w:spacing w:val="-3"/>
          <w:sz w:val="22"/>
          <w:szCs w:val="22"/>
        </w:rPr>
        <w:t xml:space="preserve">ex-officio </w:t>
      </w:r>
      <w:r w:rsidR="000C31B8">
        <w:rPr>
          <w:rFonts w:ascii="Arial" w:hAnsi="Arial" w:cs="Arial"/>
          <w:spacing w:val="-3"/>
          <w:sz w:val="22"/>
          <w:szCs w:val="22"/>
        </w:rPr>
        <w:t>members</w:t>
      </w:r>
      <w:r w:rsidRPr="00855BCC">
        <w:rPr>
          <w:rFonts w:ascii="Arial" w:hAnsi="Arial" w:cs="Arial"/>
          <w:spacing w:val="-3"/>
          <w:sz w:val="22"/>
          <w:szCs w:val="22"/>
        </w:rPr>
        <w:t>;</w:t>
      </w:r>
    </w:p>
    <w:p w14:paraId="5009271F" w14:textId="77777777" w:rsidR="00F158AA" w:rsidRPr="00770DD7" w:rsidRDefault="00F158AA" w:rsidP="00350EF4">
      <w:pPr>
        <w:tabs>
          <w:tab w:val="left" w:pos="-720"/>
        </w:tabs>
        <w:suppressAutoHyphens/>
        <w:jc w:val="both"/>
        <w:rPr>
          <w:rFonts w:ascii="Arial" w:hAnsi="Arial" w:cs="Arial"/>
          <w:spacing w:val="-3"/>
          <w:sz w:val="22"/>
          <w:szCs w:val="22"/>
        </w:rPr>
      </w:pPr>
    </w:p>
    <w:p w14:paraId="0A2EA948" w14:textId="66C4A6EC" w:rsidR="00F158AA" w:rsidRPr="00770DD7" w:rsidRDefault="00F158AA" w:rsidP="00676493">
      <w:pPr>
        <w:tabs>
          <w:tab w:val="left" w:pos="-720"/>
          <w:tab w:val="left" w:pos="0"/>
          <w:tab w:val="left" w:pos="720"/>
        </w:tabs>
        <w:suppressAutoHyphens/>
        <w:ind w:left="1440" w:hanging="1440"/>
        <w:jc w:val="both"/>
        <w:rPr>
          <w:rFonts w:ascii="Arial" w:hAnsi="Arial" w:cs="Arial"/>
          <w:spacing w:val="-3"/>
          <w:sz w:val="22"/>
          <w:szCs w:val="22"/>
        </w:rPr>
      </w:pPr>
      <w:r w:rsidRPr="00770DD7">
        <w:rPr>
          <w:rFonts w:ascii="Arial" w:hAnsi="Arial" w:cs="Arial"/>
          <w:spacing w:val="-3"/>
          <w:sz w:val="22"/>
          <w:szCs w:val="22"/>
        </w:rPr>
        <w:tab/>
      </w:r>
      <w:r w:rsidR="000D3EBD">
        <w:rPr>
          <w:rFonts w:ascii="Arial" w:hAnsi="Arial" w:cs="Arial"/>
          <w:spacing w:val="-3"/>
          <w:sz w:val="22"/>
          <w:szCs w:val="22"/>
        </w:rPr>
        <w:t>f</w:t>
      </w:r>
      <w:r w:rsidRPr="00770DD7">
        <w:rPr>
          <w:rFonts w:ascii="Arial" w:hAnsi="Arial" w:cs="Arial"/>
          <w:spacing w:val="-3"/>
          <w:sz w:val="22"/>
          <w:szCs w:val="22"/>
        </w:rPr>
        <w:t>)</w:t>
      </w:r>
      <w:r w:rsidRPr="00770DD7">
        <w:rPr>
          <w:rFonts w:ascii="Arial" w:hAnsi="Arial" w:cs="Arial"/>
          <w:spacing w:val="-3"/>
          <w:sz w:val="22"/>
          <w:szCs w:val="22"/>
        </w:rPr>
        <w:tab/>
      </w:r>
      <w:r w:rsidR="00D648E6" w:rsidRPr="00770DD7">
        <w:rPr>
          <w:rFonts w:ascii="Arial" w:hAnsi="Arial" w:cs="Arial"/>
          <w:spacing w:val="-3"/>
          <w:sz w:val="22"/>
          <w:szCs w:val="22"/>
        </w:rPr>
        <w:t>u</w:t>
      </w:r>
      <w:r w:rsidR="00DD3C3F" w:rsidRPr="00770DD7">
        <w:rPr>
          <w:rFonts w:ascii="Arial" w:hAnsi="Arial" w:cs="Arial"/>
          <w:spacing w:val="-3"/>
          <w:sz w:val="22"/>
          <w:szCs w:val="22"/>
        </w:rPr>
        <w:t xml:space="preserve">p to </w:t>
      </w:r>
      <w:del w:id="214" w:author="Grant Williams" w:date="2026-07-17T11:23:00Z" w16du:dateUtc="2026-07-17T10:23:00Z">
        <w:r w:rsidR="00BC4286" w:rsidDel="0063059F">
          <w:rPr>
            <w:rFonts w:ascii="Arial" w:hAnsi="Arial" w:cs="Arial"/>
            <w:spacing w:val="-3"/>
            <w:sz w:val="22"/>
            <w:szCs w:val="22"/>
          </w:rPr>
          <w:delText>five</w:delText>
        </w:r>
        <w:r w:rsidR="00BC4286" w:rsidRPr="00770DD7" w:rsidDel="0063059F">
          <w:rPr>
            <w:rFonts w:ascii="Arial" w:hAnsi="Arial" w:cs="Arial"/>
            <w:spacing w:val="-3"/>
            <w:sz w:val="22"/>
            <w:szCs w:val="22"/>
          </w:rPr>
          <w:delText xml:space="preserve"> </w:delText>
        </w:r>
      </w:del>
      <w:ins w:id="215" w:author="Grant Williams" w:date="2026-07-17T11:23:00Z" w16du:dateUtc="2026-07-17T10:23:00Z">
        <w:r w:rsidR="0063059F">
          <w:rPr>
            <w:rFonts w:ascii="Arial" w:hAnsi="Arial" w:cs="Arial"/>
            <w:spacing w:val="-3"/>
            <w:sz w:val="22"/>
            <w:szCs w:val="22"/>
          </w:rPr>
          <w:t>Ten</w:t>
        </w:r>
        <w:r w:rsidR="0063059F" w:rsidRPr="00770DD7">
          <w:rPr>
            <w:rFonts w:ascii="Arial" w:hAnsi="Arial" w:cs="Arial"/>
            <w:spacing w:val="-3"/>
            <w:sz w:val="22"/>
            <w:szCs w:val="22"/>
          </w:rPr>
          <w:t xml:space="preserve"> </w:t>
        </w:r>
      </w:ins>
      <w:r w:rsidRPr="00770DD7">
        <w:rPr>
          <w:rFonts w:ascii="Arial" w:hAnsi="Arial" w:cs="Arial"/>
          <w:spacing w:val="-3"/>
          <w:sz w:val="22"/>
          <w:szCs w:val="22"/>
        </w:rPr>
        <w:t xml:space="preserve">other </w:t>
      </w:r>
      <w:r w:rsidR="008A3AD9" w:rsidRPr="00770DD7">
        <w:rPr>
          <w:rFonts w:ascii="Arial" w:hAnsi="Arial" w:cs="Arial"/>
          <w:spacing w:val="-3"/>
          <w:sz w:val="22"/>
          <w:szCs w:val="22"/>
        </w:rPr>
        <w:t>M</w:t>
      </w:r>
      <w:r w:rsidRPr="00770DD7">
        <w:rPr>
          <w:rFonts w:ascii="Arial" w:hAnsi="Arial" w:cs="Arial"/>
          <w:spacing w:val="-3"/>
          <w:sz w:val="22"/>
          <w:szCs w:val="22"/>
        </w:rPr>
        <w:t>embers</w:t>
      </w:r>
      <w:r w:rsidR="00DD66C2">
        <w:rPr>
          <w:rFonts w:ascii="Arial" w:hAnsi="Arial" w:cs="Arial"/>
          <w:spacing w:val="-3"/>
          <w:sz w:val="22"/>
          <w:szCs w:val="22"/>
        </w:rPr>
        <w:t xml:space="preserve"> who are appointed a</w:t>
      </w:r>
      <w:r w:rsidR="00DD66C2" w:rsidRPr="00770DD7">
        <w:rPr>
          <w:rFonts w:ascii="Arial" w:hAnsi="Arial" w:cs="Arial"/>
          <w:spacing w:val="-3"/>
          <w:sz w:val="22"/>
          <w:szCs w:val="22"/>
        </w:rPr>
        <w:t>t the AGM</w:t>
      </w:r>
      <w:r w:rsidR="00DD66C2">
        <w:rPr>
          <w:rFonts w:ascii="Arial" w:hAnsi="Arial" w:cs="Arial"/>
          <w:spacing w:val="-3"/>
          <w:sz w:val="22"/>
          <w:szCs w:val="22"/>
        </w:rPr>
        <w:t xml:space="preserve"> who serve</w:t>
      </w:r>
      <w:r w:rsidR="00DD66C2" w:rsidRPr="00770DD7">
        <w:rPr>
          <w:rFonts w:ascii="Arial" w:hAnsi="Arial" w:cs="Arial"/>
          <w:spacing w:val="-3"/>
          <w:sz w:val="22"/>
          <w:szCs w:val="22"/>
        </w:rPr>
        <w:t xml:space="preserve"> until the close of the next AGM</w:t>
      </w:r>
      <w:r w:rsidR="00DD66C2">
        <w:rPr>
          <w:rFonts w:ascii="Arial" w:hAnsi="Arial" w:cs="Arial"/>
          <w:spacing w:val="-3"/>
          <w:sz w:val="22"/>
          <w:szCs w:val="22"/>
        </w:rPr>
        <w:t>,</w:t>
      </w:r>
      <w:r w:rsidR="00DD66C2" w:rsidRPr="00770DD7">
        <w:rPr>
          <w:rFonts w:ascii="Arial" w:hAnsi="Arial" w:cs="Arial"/>
          <w:spacing w:val="-3"/>
          <w:sz w:val="22"/>
          <w:szCs w:val="22"/>
        </w:rPr>
        <w:t xml:space="preserve"> </w:t>
      </w:r>
      <w:r w:rsidR="00DD66C2">
        <w:rPr>
          <w:rFonts w:ascii="Arial" w:hAnsi="Arial" w:cs="Arial"/>
          <w:spacing w:val="-3"/>
          <w:sz w:val="22"/>
          <w:szCs w:val="22"/>
        </w:rPr>
        <w:t xml:space="preserve">where they shall </w:t>
      </w:r>
      <w:r w:rsidR="00DD66C2" w:rsidRPr="00770DD7">
        <w:rPr>
          <w:rFonts w:ascii="Arial" w:hAnsi="Arial" w:cs="Arial"/>
          <w:spacing w:val="-3"/>
          <w:sz w:val="22"/>
          <w:szCs w:val="22"/>
        </w:rPr>
        <w:t>be eligible for re-</w:t>
      </w:r>
      <w:r w:rsidR="00DD66C2">
        <w:rPr>
          <w:rFonts w:ascii="Arial" w:hAnsi="Arial" w:cs="Arial"/>
          <w:spacing w:val="-3"/>
          <w:sz w:val="22"/>
          <w:szCs w:val="22"/>
        </w:rPr>
        <w:t>appointment</w:t>
      </w:r>
      <w:r w:rsidR="009604B4">
        <w:rPr>
          <w:rFonts w:ascii="Arial" w:hAnsi="Arial" w:cs="Arial"/>
          <w:spacing w:val="-3"/>
          <w:sz w:val="22"/>
          <w:szCs w:val="22"/>
        </w:rPr>
        <w:t>.</w:t>
      </w:r>
      <w:ins w:id="216" w:author="Grant Williams" w:date="2026-07-17T11:23:00Z" w16du:dateUtc="2026-07-17T10:23:00Z">
        <w:r w:rsidR="0063059F">
          <w:rPr>
            <w:rFonts w:ascii="Arial" w:hAnsi="Arial" w:cs="Arial"/>
            <w:spacing w:val="-3"/>
            <w:sz w:val="22"/>
            <w:szCs w:val="22"/>
          </w:rPr>
          <w:t xml:space="preserve"> These Members will hold no officer role. </w:t>
        </w:r>
      </w:ins>
    </w:p>
    <w:p w14:paraId="66B9863F" w14:textId="77777777" w:rsidR="00F25E43" w:rsidRDefault="00F25E43" w:rsidP="00963C69">
      <w:pPr>
        <w:pStyle w:val="ListParagraph"/>
        <w:rPr>
          <w:rFonts w:ascii="Arial" w:hAnsi="Arial" w:cs="Arial"/>
          <w:spacing w:val="-3"/>
          <w:sz w:val="22"/>
          <w:szCs w:val="22"/>
        </w:rPr>
      </w:pPr>
    </w:p>
    <w:p w14:paraId="1F3C3E13" w14:textId="381B93E1" w:rsidR="000D7858" w:rsidRDefault="000D7858" w:rsidP="00963C69">
      <w:pPr>
        <w:keepLines/>
        <w:numPr>
          <w:ilvl w:val="1"/>
          <w:numId w:val="1"/>
        </w:numPr>
        <w:tabs>
          <w:tab w:val="left" w:pos="-720"/>
          <w:tab w:val="left" w:pos="0"/>
        </w:tabs>
        <w:suppressAutoHyphens/>
        <w:jc w:val="both"/>
        <w:rPr>
          <w:rFonts w:ascii="Arial" w:hAnsi="Arial" w:cs="Arial"/>
          <w:spacing w:val="-3"/>
          <w:sz w:val="22"/>
          <w:szCs w:val="22"/>
        </w:rPr>
      </w:pPr>
      <w:r>
        <w:rPr>
          <w:rFonts w:ascii="Arial" w:hAnsi="Arial" w:cs="Arial"/>
          <w:spacing w:val="-3"/>
          <w:sz w:val="22"/>
          <w:szCs w:val="22"/>
        </w:rPr>
        <w:t>T</w:t>
      </w:r>
      <w:r w:rsidRPr="00770DD7">
        <w:rPr>
          <w:rFonts w:ascii="Arial" w:hAnsi="Arial" w:cs="Arial"/>
          <w:spacing w:val="-3"/>
          <w:sz w:val="22"/>
          <w:szCs w:val="22"/>
        </w:rPr>
        <w:t xml:space="preserve">he </w:t>
      </w:r>
      <w:r>
        <w:rPr>
          <w:rFonts w:ascii="Arial" w:hAnsi="Arial" w:cs="Arial"/>
          <w:spacing w:val="-3"/>
          <w:sz w:val="22"/>
          <w:szCs w:val="22"/>
        </w:rPr>
        <w:t>P</w:t>
      </w:r>
      <w:r w:rsidRPr="00770DD7">
        <w:rPr>
          <w:rFonts w:ascii="Arial" w:hAnsi="Arial" w:cs="Arial"/>
          <w:spacing w:val="-3"/>
          <w:sz w:val="22"/>
          <w:szCs w:val="22"/>
        </w:rPr>
        <w:t>resident</w:t>
      </w:r>
      <w:r>
        <w:rPr>
          <w:rFonts w:ascii="Arial" w:hAnsi="Arial" w:cs="Arial"/>
          <w:spacing w:val="-3"/>
          <w:sz w:val="22"/>
          <w:szCs w:val="22"/>
        </w:rPr>
        <w:t>, D</w:t>
      </w:r>
      <w:r w:rsidRPr="00770DD7">
        <w:rPr>
          <w:rFonts w:ascii="Arial" w:hAnsi="Arial" w:cs="Arial"/>
          <w:spacing w:val="-3"/>
          <w:sz w:val="22"/>
          <w:szCs w:val="22"/>
        </w:rPr>
        <w:t xml:space="preserve">eputy </w:t>
      </w:r>
      <w:r>
        <w:rPr>
          <w:rFonts w:ascii="Arial" w:hAnsi="Arial" w:cs="Arial"/>
          <w:spacing w:val="-3"/>
          <w:sz w:val="22"/>
          <w:szCs w:val="22"/>
        </w:rPr>
        <w:t>P</w:t>
      </w:r>
      <w:r w:rsidRPr="00770DD7">
        <w:rPr>
          <w:rFonts w:ascii="Arial" w:hAnsi="Arial" w:cs="Arial"/>
          <w:spacing w:val="-3"/>
          <w:sz w:val="22"/>
          <w:szCs w:val="22"/>
        </w:rPr>
        <w:t>resident</w:t>
      </w:r>
      <w:r>
        <w:rPr>
          <w:rFonts w:ascii="Arial" w:hAnsi="Arial" w:cs="Arial"/>
          <w:spacing w:val="-3"/>
          <w:sz w:val="22"/>
          <w:szCs w:val="22"/>
        </w:rPr>
        <w:t>, Secretary and Treasurer are the Officers of the Institute.</w:t>
      </w:r>
    </w:p>
    <w:p w14:paraId="1504F369" w14:textId="77777777" w:rsidR="000D7858" w:rsidRDefault="000D7858" w:rsidP="0067414B">
      <w:pPr>
        <w:keepLines/>
        <w:tabs>
          <w:tab w:val="left" w:pos="-720"/>
          <w:tab w:val="left" w:pos="0"/>
        </w:tabs>
        <w:suppressAutoHyphens/>
        <w:ind w:left="720"/>
        <w:jc w:val="both"/>
        <w:rPr>
          <w:rFonts w:ascii="Arial" w:hAnsi="Arial" w:cs="Arial"/>
          <w:spacing w:val="-3"/>
          <w:sz w:val="22"/>
          <w:szCs w:val="22"/>
        </w:rPr>
      </w:pPr>
    </w:p>
    <w:p w14:paraId="766CC07D" w14:textId="267554BE" w:rsidR="00963C69" w:rsidRDefault="00963C69" w:rsidP="00963C69">
      <w:pPr>
        <w:keepLines/>
        <w:numPr>
          <w:ilvl w:val="1"/>
          <w:numId w:val="1"/>
        </w:numPr>
        <w:tabs>
          <w:tab w:val="left" w:pos="-720"/>
          <w:tab w:val="left" w:pos="0"/>
        </w:tabs>
        <w:suppressAutoHyphens/>
        <w:jc w:val="both"/>
        <w:rPr>
          <w:rFonts w:ascii="Arial" w:hAnsi="Arial" w:cs="Arial"/>
          <w:spacing w:val="-3"/>
          <w:sz w:val="22"/>
          <w:szCs w:val="22"/>
        </w:rPr>
      </w:pPr>
      <w:r>
        <w:rPr>
          <w:rFonts w:ascii="Arial" w:hAnsi="Arial" w:cs="Arial"/>
          <w:spacing w:val="-3"/>
          <w:sz w:val="22"/>
          <w:szCs w:val="22"/>
        </w:rPr>
        <w:t>A</w:t>
      </w:r>
      <w:r w:rsidRPr="00770DD7">
        <w:rPr>
          <w:rFonts w:ascii="Arial" w:hAnsi="Arial" w:cs="Arial"/>
          <w:spacing w:val="-3"/>
          <w:sz w:val="22"/>
          <w:szCs w:val="22"/>
        </w:rPr>
        <w:t>ll members of the Council shall retire annually at the AGM but shall be eligible for re-election</w:t>
      </w:r>
      <w:ins w:id="217" w:author="Grant Williams" w:date="2026-07-17T11:23:00Z" w16du:dateUtc="2026-07-17T10:23:00Z">
        <w:r w:rsidR="00E9304E">
          <w:rPr>
            <w:rFonts w:ascii="Arial" w:hAnsi="Arial" w:cs="Arial"/>
            <w:spacing w:val="-3"/>
            <w:sz w:val="22"/>
            <w:szCs w:val="22"/>
          </w:rPr>
          <w:t xml:space="preserve"> subject to clause 15.3.</w:t>
        </w:r>
      </w:ins>
      <w:del w:id="218" w:author="Grant Williams" w:date="2026-07-17T11:23:00Z" w16du:dateUtc="2026-07-17T10:23:00Z">
        <w:r w:rsidRPr="00770DD7" w:rsidDel="00E9304E">
          <w:rPr>
            <w:rFonts w:ascii="Arial" w:hAnsi="Arial" w:cs="Arial"/>
            <w:spacing w:val="-3"/>
            <w:sz w:val="22"/>
            <w:szCs w:val="22"/>
          </w:rPr>
          <w:delText>.</w:delText>
        </w:r>
      </w:del>
    </w:p>
    <w:p w14:paraId="45216BE1" w14:textId="77777777" w:rsidR="00963C69" w:rsidRDefault="00963C69" w:rsidP="00676493">
      <w:pPr>
        <w:pStyle w:val="ListParagraph"/>
        <w:rPr>
          <w:rFonts w:ascii="Arial" w:hAnsi="Arial" w:cs="Arial"/>
          <w:spacing w:val="-3"/>
          <w:sz w:val="22"/>
          <w:szCs w:val="22"/>
        </w:rPr>
      </w:pPr>
    </w:p>
    <w:p w14:paraId="2E3462F1" w14:textId="0C6B0E31" w:rsidR="00963C69" w:rsidRPr="00286BA0" w:rsidRDefault="00331FD6" w:rsidP="00963C69">
      <w:pPr>
        <w:keepLines/>
        <w:numPr>
          <w:ilvl w:val="1"/>
          <w:numId w:val="1"/>
        </w:numPr>
        <w:tabs>
          <w:tab w:val="left" w:pos="-720"/>
          <w:tab w:val="left" w:pos="0"/>
        </w:tabs>
        <w:suppressAutoHyphens/>
        <w:jc w:val="both"/>
        <w:rPr>
          <w:rFonts w:ascii="Arial" w:hAnsi="Arial" w:cs="Arial"/>
          <w:spacing w:val="-3"/>
          <w:sz w:val="22"/>
          <w:szCs w:val="22"/>
        </w:rPr>
      </w:pPr>
      <w:r w:rsidRPr="00286BA0">
        <w:rPr>
          <w:rFonts w:ascii="Arial" w:hAnsi="Arial" w:cs="Arial"/>
          <w:spacing w:val="-3"/>
          <w:sz w:val="22"/>
          <w:szCs w:val="22"/>
        </w:rPr>
        <w:t>At its meeting prior to the AGM, t</w:t>
      </w:r>
      <w:r w:rsidR="00963C69" w:rsidRPr="00286BA0">
        <w:rPr>
          <w:rFonts w:ascii="Arial" w:hAnsi="Arial" w:cs="Arial"/>
          <w:spacing w:val="-3"/>
          <w:sz w:val="22"/>
          <w:szCs w:val="22"/>
        </w:rPr>
        <w:t xml:space="preserve">he Council </w:t>
      </w:r>
      <w:r w:rsidR="00490BCB" w:rsidRPr="00286BA0">
        <w:rPr>
          <w:rFonts w:ascii="Arial" w:hAnsi="Arial" w:cs="Arial"/>
          <w:spacing w:val="-3"/>
          <w:sz w:val="22"/>
          <w:szCs w:val="22"/>
        </w:rPr>
        <w:t xml:space="preserve">determines </w:t>
      </w:r>
      <w:r w:rsidR="00E35121" w:rsidRPr="00286BA0">
        <w:rPr>
          <w:rFonts w:ascii="Arial" w:hAnsi="Arial" w:cs="Arial"/>
          <w:spacing w:val="-3"/>
          <w:sz w:val="22"/>
          <w:szCs w:val="22"/>
        </w:rPr>
        <w:t xml:space="preserve">those Institute Members to recommend for </w:t>
      </w:r>
      <w:r w:rsidR="006A56BF" w:rsidRPr="00286BA0">
        <w:rPr>
          <w:rFonts w:ascii="Arial" w:hAnsi="Arial" w:cs="Arial"/>
          <w:spacing w:val="-3"/>
          <w:sz w:val="22"/>
          <w:szCs w:val="22"/>
        </w:rPr>
        <w:t>Secretary, Treasure</w:t>
      </w:r>
      <w:r w:rsidR="00AA6389" w:rsidRPr="00286BA0">
        <w:rPr>
          <w:rFonts w:ascii="Arial" w:hAnsi="Arial" w:cs="Arial"/>
          <w:spacing w:val="-3"/>
          <w:sz w:val="22"/>
          <w:szCs w:val="22"/>
        </w:rPr>
        <w:t>r</w:t>
      </w:r>
      <w:r w:rsidR="006A56BF" w:rsidRPr="00286BA0">
        <w:rPr>
          <w:rFonts w:ascii="Arial" w:hAnsi="Arial" w:cs="Arial"/>
          <w:spacing w:val="-3"/>
          <w:sz w:val="22"/>
          <w:szCs w:val="22"/>
        </w:rPr>
        <w:t xml:space="preserve">, Vice President and other Council </w:t>
      </w:r>
      <w:r w:rsidR="00702289">
        <w:rPr>
          <w:rFonts w:ascii="Arial" w:hAnsi="Arial" w:cs="Arial"/>
          <w:spacing w:val="-3"/>
          <w:sz w:val="22"/>
          <w:szCs w:val="22"/>
        </w:rPr>
        <w:t xml:space="preserve">member </w:t>
      </w:r>
      <w:r w:rsidR="006A56BF" w:rsidRPr="00286BA0">
        <w:rPr>
          <w:rFonts w:ascii="Arial" w:hAnsi="Arial" w:cs="Arial"/>
          <w:spacing w:val="-3"/>
          <w:sz w:val="22"/>
          <w:szCs w:val="22"/>
        </w:rPr>
        <w:t>roles (</w:t>
      </w:r>
      <w:proofErr w:type="spellStart"/>
      <w:r w:rsidR="00300A20" w:rsidRPr="00286BA0">
        <w:rPr>
          <w:rFonts w:ascii="Arial" w:hAnsi="Arial" w:cs="Arial"/>
          <w:spacing w:val="-3"/>
          <w:sz w:val="22"/>
          <w:szCs w:val="22"/>
        </w:rPr>
        <w:t>i</w:t>
      </w:r>
      <w:r w:rsidR="00472B6E" w:rsidRPr="00286BA0">
        <w:rPr>
          <w:rFonts w:ascii="Arial" w:hAnsi="Arial" w:cs="Arial"/>
          <w:spacing w:val="-3"/>
          <w:sz w:val="22"/>
          <w:szCs w:val="22"/>
        </w:rPr>
        <w:t>e</w:t>
      </w:r>
      <w:proofErr w:type="spellEnd"/>
      <w:r w:rsidR="00472B6E" w:rsidRPr="00286BA0">
        <w:rPr>
          <w:rFonts w:ascii="Arial" w:hAnsi="Arial" w:cs="Arial"/>
          <w:spacing w:val="-3"/>
          <w:sz w:val="22"/>
          <w:szCs w:val="22"/>
        </w:rPr>
        <w:t xml:space="preserve"> those </w:t>
      </w:r>
      <w:r w:rsidR="00920860">
        <w:rPr>
          <w:rFonts w:ascii="Arial" w:hAnsi="Arial" w:cs="Arial"/>
          <w:spacing w:val="-3"/>
          <w:sz w:val="22"/>
          <w:szCs w:val="22"/>
        </w:rPr>
        <w:t>specified</w:t>
      </w:r>
      <w:r w:rsidR="00472B6E" w:rsidRPr="00286BA0">
        <w:rPr>
          <w:rFonts w:ascii="Arial" w:hAnsi="Arial" w:cs="Arial"/>
          <w:spacing w:val="-3"/>
          <w:sz w:val="22"/>
          <w:szCs w:val="22"/>
        </w:rPr>
        <w:t xml:space="preserve"> under clauses 9.1b</w:t>
      </w:r>
      <w:r w:rsidR="00C25B6A" w:rsidRPr="00286BA0">
        <w:rPr>
          <w:rFonts w:ascii="Arial" w:hAnsi="Arial" w:cs="Arial"/>
          <w:spacing w:val="-3"/>
          <w:sz w:val="22"/>
          <w:szCs w:val="22"/>
        </w:rPr>
        <w:t xml:space="preserve">, </w:t>
      </w:r>
      <w:r w:rsidR="00472B6E" w:rsidRPr="00286BA0">
        <w:rPr>
          <w:rFonts w:ascii="Arial" w:hAnsi="Arial" w:cs="Arial"/>
          <w:spacing w:val="-3"/>
          <w:sz w:val="22"/>
          <w:szCs w:val="22"/>
        </w:rPr>
        <w:t>9.1c</w:t>
      </w:r>
      <w:r w:rsidR="00286BA0" w:rsidRPr="00286BA0">
        <w:rPr>
          <w:rFonts w:ascii="Arial" w:hAnsi="Arial" w:cs="Arial"/>
          <w:spacing w:val="-3"/>
          <w:sz w:val="22"/>
          <w:szCs w:val="22"/>
        </w:rPr>
        <w:t xml:space="preserve">, </w:t>
      </w:r>
      <w:r w:rsidR="00C25B6A" w:rsidRPr="00286BA0">
        <w:rPr>
          <w:rFonts w:ascii="Arial" w:hAnsi="Arial" w:cs="Arial"/>
          <w:spacing w:val="-3"/>
          <w:sz w:val="22"/>
          <w:szCs w:val="22"/>
        </w:rPr>
        <w:t>9.1d</w:t>
      </w:r>
      <w:r w:rsidR="00B36F13" w:rsidRPr="00286BA0">
        <w:rPr>
          <w:rFonts w:ascii="Arial" w:hAnsi="Arial" w:cs="Arial"/>
          <w:spacing w:val="-3"/>
          <w:sz w:val="22"/>
          <w:szCs w:val="22"/>
        </w:rPr>
        <w:t xml:space="preserve"> </w:t>
      </w:r>
      <w:r w:rsidR="00286BA0" w:rsidRPr="00286BA0">
        <w:rPr>
          <w:rFonts w:ascii="Arial" w:hAnsi="Arial" w:cs="Arial"/>
          <w:spacing w:val="-3"/>
          <w:sz w:val="22"/>
          <w:szCs w:val="22"/>
        </w:rPr>
        <w:t>and 9.1</w:t>
      </w:r>
      <w:r w:rsidR="00B55941">
        <w:rPr>
          <w:rFonts w:ascii="Arial" w:hAnsi="Arial" w:cs="Arial"/>
          <w:spacing w:val="-3"/>
          <w:sz w:val="22"/>
          <w:szCs w:val="22"/>
        </w:rPr>
        <w:t>f</w:t>
      </w:r>
      <w:r w:rsidR="00286BA0" w:rsidRPr="00286BA0">
        <w:rPr>
          <w:rFonts w:ascii="Arial" w:hAnsi="Arial" w:cs="Arial"/>
          <w:spacing w:val="-3"/>
          <w:sz w:val="22"/>
          <w:szCs w:val="22"/>
        </w:rPr>
        <w:t xml:space="preserve"> </w:t>
      </w:r>
      <w:r w:rsidR="00B36F13" w:rsidRPr="00286BA0">
        <w:rPr>
          <w:rFonts w:ascii="Arial" w:hAnsi="Arial" w:cs="Arial"/>
          <w:spacing w:val="-3"/>
          <w:sz w:val="22"/>
          <w:szCs w:val="22"/>
        </w:rPr>
        <w:t>above</w:t>
      </w:r>
      <w:r w:rsidR="00472B6E" w:rsidRPr="00286BA0">
        <w:rPr>
          <w:rFonts w:ascii="Arial" w:hAnsi="Arial" w:cs="Arial"/>
          <w:spacing w:val="-3"/>
          <w:sz w:val="22"/>
          <w:szCs w:val="22"/>
        </w:rPr>
        <w:t xml:space="preserve">) </w:t>
      </w:r>
      <w:r w:rsidR="00963C69" w:rsidRPr="00286BA0">
        <w:rPr>
          <w:rFonts w:ascii="Arial" w:hAnsi="Arial" w:cs="Arial"/>
          <w:spacing w:val="-3"/>
          <w:sz w:val="22"/>
          <w:szCs w:val="22"/>
        </w:rPr>
        <w:t>for ratification</w:t>
      </w:r>
      <w:r w:rsidR="000E0E61">
        <w:rPr>
          <w:rFonts w:ascii="Arial" w:hAnsi="Arial" w:cs="Arial"/>
          <w:spacing w:val="-3"/>
          <w:sz w:val="22"/>
          <w:szCs w:val="22"/>
        </w:rPr>
        <w:t xml:space="preserve"> by Members</w:t>
      </w:r>
      <w:r w:rsidR="00963C69" w:rsidRPr="00286BA0">
        <w:rPr>
          <w:rFonts w:ascii="Arial" w:hAnsi="Arial" w:cs="Arial"/>
          <w:spacing w:val="-3"/>
          <w:sz w:val="22"/>
          <w:szCs w:val="22"/>
        </w:rPr>
        <w:t xml:space="preserve"> at the AGM</w:t>
      </w:r>
      <w:r w:rsidR="000E0E61">
        <w:rPr>
          <w:rFonts w:ascii="Arial" w:hAnsi="Arial" w:cs="Arial"/>
          <w:spacing w:val="-3"/>
          <w:sz w:val="22"/>
          <w:szCs w:val="22"/>
        </w:rPr>
        <w:t xml:space="preserve"> in accordance with clause 1</w:t>
      </w:r>
      <w:r w:rsidR="00466A4A">
        <w:rPr>
          <w:rFonts w:ascii="Arial" w:hAnsi="Arial" w:cs="Arial"/>
          <w:spacing w:val="-3"/>
          <w:sz w:val="22"/>
          <w:szCs w:val="22"/>
        </w:rPr>
        <w:t>5.3</w:t>
      </w:r>
      <w:r w:rsidR="000E0E61">
        <w:rPr>
          <w:rFonts w:ascii="Arial" w:hAnsi="Arial" w:cs="Arial"/>
          <w:spacing w:val="-3"/>
          <w:sz w:val="22"/>
          <w:szCs w:val="22"/>
        </w:rPr>
        <w:t>.</w:t>
      </w:r>
    </w:p>
    <w:p w14:paraId="2AC486FA" w14:textId="77777777" w:rsidR="00692BC3" w:rsidRDefault="00692BC3" w:rsidP="00676493">
      <w:pPr>
        <w:pStyle w:val="ListParagraph"/>
        <w:rPr>
          <w:rFonts w:ascii="Arial" w:hAnsi="Arial" w:cs="Arial"/>
          <w:spacing w:val="-3"/>
          <w:sz w:val="22"/>
          <w:szCs w:val="22"/>
        </w:rPr>
      </w:pPr>
    </w:p>
    <w:p w14:paraId="507AECFA" w14:textId="2E1A04B7" w:rsidR="00963C69" w:rsidRDefault="00692BC3" w:rsidP="00676493">
      <w:pPr>
        <w:keepLines/>
        <w:numPr>
          <w:ilvl w:val="1"/>
          <w:numId w:val="1"/>
        </w:numPr>
        <w:tabs>
          <w:tab w:val="left" w:pos="-720"/>
          <w:tab w:val="left" w:pos="0"/>
        </w:tabs>
        <w:suppressAutoHyphens/>
        <w:jc w:val="both"/>
        <w:rPr>
          <w:ins w:id="219" w:author="Grant Williams" w:date="2026-07-17T11:24:00Z" w16du:dateUtc="2026-07-17T10:24:00Z"/>
          <w:rFonts w:ascii="Arial" w:hAnsi="Arial" w:cs="Arial"/>
          <w:spacing w:val="-3"/>
          <w:sz w:val="22"/>
          <w:szCs w:val="22"/>
        </w:rPr>
      </w:pPr>
      <w:r w:rsidRPr="00132589">
        <w:rPr>
          <w:rFonts w:ascii="Arial" w:hAnsi="Arial" w:cs="Arial"/>
          <w:spacing w:val="-3"/>
          <w:sz w:val="22"/>
          <w:szCs w:val="22"/>
        </w:rPr>
        <w:t>Council members shall automatically</w:t>
      </w:r>
      <w:r w:rsidR="00132589" w:rsidRPr="00132589">
        <w:rPr>
          <w:rFonts w:ascii="Arial" w:hAnsi="Arial" w:cs="Arial"/>
          <w:spacing w:val="-3"/>
          <w:sz w:val="22"/>
          <w:szCs w:val="22"/>
        </w:rPr>
        <w:t xml:space="preserve"> </w:t>
      </w:r>
      <w:r w:rsidRPr="00132589">
        <w:rPr>
          <w:rFonts w:ascii="Arial" w:hAnsi="Arial" w:cs="Arial"/>
          <w:spacing w:val="-3"/>
          <w:sz w:val="22"/>
          <w:szCs w:val="22"/>
        </w:rPr>
        <w:t xml:space="preserve">cease to </w:t>
      </w:r>
      <w:r w:rsidR="00132589" w:rsidRPr="00132589">
        <w:rPr>
          <w:rFonts w:ascii="Arial" w:hAnsi="Arial" w:cs="Arial"/>
          <w:spacing w:val="-3"/>
          <w:sz w:val="22"/>
          <w:szCs w:val="22"/>
        </w:rPr>
        <w:t>be Council</w:t>
      </w:r>
      <w:r w:rsidRPr="00132589">
        <w:rPr>
          <w:rFonts w:ascii="Arial" w:hAnsi="Arial" w:cs="Arial"/>
          <w:spacing w:val="-3"/>
          <w:sz w:val="22"/>
          <w:szCs w:val="22"/>
        </w:rPr>
        <w:t xml:space="preserve"> </w:t>
      </w:r>
      <w:r w:rsidR="00132589" w:rsidRPr="00132589">
        <w:rPr>
          <w:rFonts w:ascii="Arial" w:hAnsi="Arial" w:cs="Arial"/>
          <w:spacing w:val="-3"/>
          <w:sz w:val="22"/>
          <w:szCs w:val="22"/>
        </w:rPr>
        <w:t xml:space="preserve">members </w:t>
      </w:r>
      <w:r w:rsidRPr="00132589">
        <w:rPr>
          <w:rFonts w:ascii="Arial" w:hAnsi="Arial" w:cs="Arial"/>
          <w:spacing w:val="-3"/>
          <w:sz w:val="22"/>
          <w:szCs w:val="22"/>
        </w:rPr>
        <w:t xml:space="preserve">if </w:t>
      </w:r>
      <w:r w:rsidR="00132589" w:rsidRPr="00132589">
        <w:rPr>
          <w:rFonts w:ascii="Arial" w:hAnsi="Arial" w:cs="Arial"/>
          <w:spacing w:val="-3"/>
          <w:sz w:val="22"/>
          <w:szCs w:val="22"/>
        </w:rPr>
        <w:t xml:space="preserve">their </w:t>
      </w:r>
      <w:r w:rsidR="00C25B6A">
        <w:rPr>
          <w:rFonts w:ascii="Arial" w:hAnsi="Arial" w:cs="Arial"/>
          <w:spacing w:val="-3"/>
          <w:sz w:val="22"/>
          <w:szCs w:val="22"/>
        </w:rPr>
        <w:t>m</w:t>
      </w:r>
      <w:r w:rsidRPr="00132589">
        <w:rPr>
          <w:rFonts w:ascii="Arial" w:hAnsi="Arial" w:cs="Arial"/>
          <w:spacing w:val="-3"/>
          <w:sz w:val="22"/>
          <w:szCs w:val="22"/>
        </w:rPr>
        <w:t>ember</w:t>
      </w:r>
      <w:r w:rsidR="00132589" w:rsidRPr="00132589">
        <w:rPr>
          <w:rFonts w:ascii="Arial" w:hAnsi="Arial" w:cs="Arial"/>
          <w:spacing w:val="-3"/>
          <w:sz w:val="22"/>
          <w:szCs w:val="22"/>
        </w:rPr>
        <w:t>ship of the Institute ceases</w:t>
      </w:r>
      <w:r w:rsidRPr="00132589">
        <w:rPr>
          <w:rFonts w:ascii="Arial" w:hAnsi="Arial" w:cs="Arial"/>
          <w:spacing w:val="-3"/>
          <w:sz w:val="22"/>
          <w:szCs w:val="22"/>
        </w:rPr>
        <w:t xml:space="preserve"> either voluntarily or </w:t>
      </w:r>
      <w:r w:rsidR="00132589" w:rsidRPr="00132589">
        <w:rPr>
          <w:rFonts w:ascii="Arial" w:hAnsi="Arial" w:cs="Arial"/>
          <w:spacing w:val="-3"/>
          <w:sz w:val="22"/>
          <w:szCs w:val="22"/>
        </w:rPr>
        <w:t xml:space="preserve">involuntarily. </w:t>
      </w:r>
    </w:p>
    <w:p w14:paraId="05E144C2" w14:textId="77777777" w:rsidR="00E835F0" w:rsidRDefault="00E835F0">
      <w:pPr>
        <w:pStyle w:val="ListParagraph"/>
        <w:rPr>
          <w:ins w:id="220" w:author="Grant Williams" w:date="2026-07-17T11:24:00Z" w16du:dateUtc="2026-07-17T10:24:00Z"/>
          <w:rFonts w:ascii="Arial" w:hAnsi="Arial" w:cs="Arial"/>
          <w:spacing w:val="-3"/>
          <w:sz w:val="22"/>
          <w:szCs w:val="22"/>
        </w:rPr>
        <w:pPrChange w:id="221" w:author="Grant Williams" w:date="2026-07-17T11:24:00Z" w16du:dateUtc="2026-07-17T10:24:00Z">
          <w:pPr>
            <w:keepLines/>
            <w:numPr>
              <w:ilvl w:val="1"/>
              <w:numId w:val="1"/>
            </w:numPr>
            <w:tabs>
              <w:tab w:val="left" w:pos="-720"/>
              <w:tab w:val="left" w:pos="0"/>
              <w:tab w:val="num" w:pos="720"/>
            </w:tabs>
            <w:suppressAutoHyphens/>
            <w:ind w:left="720" w:hanging="720"/>
            <w:jc w:val="both"/>
          </w:pPr>
        </w:pPrChange>
      </w:pPr>
    </w:p>
    <w:p w14:paraId="682DC414" w14:textId="0D585DC4" w:rsidR="0023249F" w:rsidRDefault="00E835F0" w:rsidP="00676493">
      <w:pPr>
        <w:keepLines/>
        <w:numPr>
          <w:ilvl w:val="1"/>
          <w:numId w:val="1"/>
        </w:numPr>
        <w:tabs>
          <w:tab w:val="left" w:pos="-720"/>
          <w:tab w:val="left" w:pos="0"/>
        </w:tabs>
        <w:suppressAutoHyphens/>
        <w:jc w:val="both"/>
        <w:rPr>
          <w:ins w:id="222" w:author="Grant Williams" w:date="2026-07-17T11:30:00Z" w16du:dateUtc="2026-07-17T10:30:00Z"/>
          <w:rFonts w:ascii="Arial" w:hAnsi="Arial" w:cs="Arial"/>
          <w:spacing w:val="-3"/>
          <w:sz w:val="22"/>
          <w:szCs w:val="22"/>
        </w:rPr>
      </w:pPr>
      <w:ins w:id="223" w:author="Grant Williams" w:date="2026-07-17T11:24:00Z" w16du:dateUtc="2026-07-17T10:24:00Z">
        <w:r>
          <w:rPr>
            <w:rFonts w:ascii="Arial" w:hAnsi="Arial" w:cs="Arial"/>
            <w:spacing w:val="-3"/>
            <w:sz w:val="22"/>
            <w:szCs w:val="22"/>
          </w:rPr>
          <w:t xml:space="preserve">A Council member </w:t>
        </w:r>
      </w:ins>
      <w:ins w:id="224" w:author="Grant Williams" w:date="2026-07-17T11:25:00Z" w16du:dateUtc="2026-07-17T10:25:00Z">
        <w:r w:rsidR="00342D7E">
          <w:rPr>
            <w:rFonts w:ascii="Arial" w:hAnsi="Arial" w:cs="Arial"/>
            <w:spacing w:val="-3"/>
            <w:sz w:val="22"/>
            <w:szCs w:val="22"/>
          </w:rPr>
          <w:t xml:space="preserve">is required to attend </w:t>
        </w:r>
      </w:ins>
      <w:ins w:id="225" w:author="Grant Williams" w:date="2026-07-17T11:26:00Z" w16du:dateUtc="2026-07-17T10:26:00Z">
        <w:r w:rsidR="00342D7E">
          <w:rPr>
            <w:rFonts w:ascii="Arial" w:hAnsi="Arial" w:cs="Arial"/>
            <w:spacing w:val="-3"/>
            <w:sz w:val="22"/>
            <w:szCs w:val="22"/>
          </w:rPr>
          <w:t xml:space="preserve">monthly </w:t>
        </w:r>
      </w:ins>
      <w:ins w:id="226" w:author="Grant Williams" w:date="2026-07-17T11:25:00Z" w16du:dateUtc="2026-07-17T10:25:00Z">
        <w:r w:rsidR="00342D7E">
          <w:rPr>
            <w:rFonts w:ascii="Arial" w:hAnsi="Arial" w:cs="Arial"/>
            <w:spacing w:val="-3"/>
            <w:sz w:val="22"/>
            <w:szCs w:val="22"/>
          </w:rPr>
          <w:t>cou</w:t>
        </w:r>
      </w:ins>
      <w:ins w:id="227" w:author="Grant Williams" w:date="2026-07-17T11:26:00Z" w16du:dateUtc="2026-07-17T10:26:00Z">
        <w:r w:rsidR="00342D7E">
          <w:rPr>
            <w:rFonts w:ascii="Arial" w:hAnsi="Arial" w:cs="Arial"/>
            <w:spacing w:val="-3"/>
            <w:sz w:val="22"/>
            <w:szCs w:val="22"/>
          </w:rPr>
          <w:t>ncil meetings</w:t>
        </w:r>
      </w:ins>
      <w:ins w:id="228" w:author="Grant Williams" w:date="2026-07-17T11:31:00Z" w16du:dateUtc="2026-07-17T10:31:00Z">
        <w:r w:rsidR="00D14FC1">
          <w:rPr>
            <w:rFonts w:ascii="Arial" w:hAnsi="Arial" w:cs="Arial"/>
            <w:spacing w:val="-3"/>
            <w:sz w:val="22"/>
            <w:szCs w:val="22"/>
          </w:rPr>
          <w:t xml:space="preserve"> during the Active Period</w:t>
        </w:r>
      </w:ins>
      <w:ins w:id="229" w:author="Grant Williams" w:date="2026-07-17T11:26:00Z" w16du:dateUtc="2026-07-17T10:26:00Z">
        <w:r w:rsidR="00342D7E">
          <w:rPr>
            <w:rFonts w:ascii="Arial" w:hAnsi="Arial" w:cs="Arial"/>
            <w:spacing w:val="-3"/>
            <w:sz w:val="22"/>
            <w:szCs w:val="22"/>
          </w:rPr>
          <w:t>. If the</w:t>
        </w:r>
      </w:ins>
      <w:ins w:id="230" w:author="Grant Williams" w:date="2026-07-17T11:31:00Z" w16du:dateUtc="2026-07-17T10:31:00Z">
        <w:r w:rsidR="00D14FC1">
          <w:rPr>
            <w:rFonts w:ascii="Arial" w:hAnsi="Arial" w:cs="Arial"/>
            <w:spacing w:val="-3"/>
            <w:sz w:val="22"/>
            <w:szCs w:val="22"/>
          </w:rPr>
          <w:t xml:space="preserve"> member</w:t>
        </w:r>
      </w:ins>
      <w:ins w:id="231" w:author="Grant Williams" w:date="2026-07-17T11:26:00Z" w16du:dateUtc="2026-07-17T10:26:00Z">
        <w:r w:rsidR="00342D7E">
          <w:rPr>
            <w:rFonts w:ascii="Arial" w:hAnsi="Arial" w:cs="Arial"/>
            <w:spacing w:val="-3"/>
            <w:sz w:val="22"/>
            <w:szCs w:val="22"/>
          </w:rPr>
          <w:t xml:space="preserve"> fail</w:t>
        </w:r>
      </w:ins>
      <w:ins w:id="232" w:author="Grant Williams" w:date="2026-07-17T11:31:00Z" w16du:dateUtc="2026-07-17T10:31:00Z">
        <w:r w:rsidR="00D14FC1">
          <w:rPr>
            <w:rFonts w:ascii="Arial" w:hAnsi="Arial" w:cs="Arial"/>
            <w:spacing w:val="-3"/>
            <w:sz w:val="22"/>
            <w:szCs w:val="22"/>
          </w:rPr>
          <w:t>s</w:t>
        </w:r>
      </w:ins>
      <w:ins w:id="233" w:author="Grant Williams" w:date="2026-07-17T11:26:00Z" w16du:dateUtc="2026-07-17T10:26:00Z">
        <w:r w:rsidR="00342D7E">
          <w:rPr>
            <w:rFonts w:ascii="Arial" w:hAnsi="Arial" w:cs="Arial"/>
            <w:spacing w:val="-3"/>
            <w:sz w:val="22"/>
            <w:szCs w:val="22"/>
          </w:rPr>
          <w:t xml:space="preserve"> to attend less than 50% </w:t>
        </w:r>
      </w:ins>
      <w:ins w:id="234" w:author="Grant Williams" w:date="2026-07-17T11:35:00Z" w16du:dateUtc="2026-07-17T10:35:00Z">
        <w:r w:rsidR="007C1244">
          <w:rPr>
            <w:rFonts w:ascii="Arial" w:hAnsi="Arial" w:cs="Arial"/>
            <w:spacing w:val="-3"/>
            <w:sz w:val="22"/>
            <w:szCs w:val="22"/>
          </w:rPr>
          <w:t xml:space="preserve">(5 or more) </w:t>
        </w:r>
      </w:ins>
      <w:ins w:id="235" w:author="Grant Williams" w:date="2026-07-17T11:26:00Z" w16du:dateUtc="2026-07-17T10:26:00Z">
        <w:r w:rsidR="00342D7E">
          <w:rPr>
            <w:rFonts w:ascii="Arial" w:hAnsi="Arial" w:cs="Arial"/>
            <w:spacing w:val="-3"/>
            <w:sz w:val="22"/>
            <w:szCs w:val="22"/>
          </w:rPr>
          <w:t xml:space="preserve">of the Council meetings during </w:t>
        </w:r>
        <w:proofErr w:type="gramStart"/>
        <w:r w:rsidR="00342D7E">
          <w:rPr>
            <w:rFonts w:ascii="Arial" w:hAnsi="Arial" w:cs="Arial"/>
            <w:spacing w:val="-3"/>
            <w:sz w:val="22"/>
            <w:szCs w:val="22"/>
          </w:rPr>
          <w:t>a</w:t>
        </w:r>
      </w:ins>
      <w:ins w:id="236" w:author="Grant Williams" w:date="2026-07-17T11:31:00Z" w16du:dateUtc="2026-07-17T10:31:00Z">
        <w:r w:rsidR="00D14FC1">
          <w:rPr>
            <w:rFonts w:ascii="Arial" w:hAnsi="Arial" w:cs="Arial"/>
            <w:spacing w:val="-3"/>
            <w:sz w:val="22"/>
            <w:szCs w:val="22"/>
          </w:rPr>
          <w:t xml:space="preserve"> this</w:t>
        </w:r>
      </w:ins>
      <w:proofErr w:type="gramEnd"/>
      <w:ins w:id="237" w:author="Grant Williams" w:date="2026-07-17T11:26:00Z" w16du:dateUtc="2026-07-17T10:26:00Z">
        <w:r w:rsidR="00342D7E">
          <w:rPr>
            <w:rFonts w:ascii="Arial" w:hAnsi="Arial" w:cs="Arial"/>
            <w:spacing w:val="-3"/>
            <w:sz w:val="22"/>
            <w:szCs w:val="22"/>
          </w:rPr>
          <w:t xml:space="preserve"> </w:t>
        </w:r>
      </w:ins>
      <w:ins w:id="238" w:author="Grant Williams" w:date="2026-07-17T11:32:00Z" w16du:dateUtc="2026-07-17T10:32:00Z">
        <w:r w:rsidR="00D14FC1">
          <w:rPr>
            <w:rFonts w:ascii="Arial" w:hAnsi="Arial" w:cs="Arial"/>
            <w:spacing w:val="-3"/>
            <w:sz w:val="22"/>
            <w:szCs w:val="22"/>
          </w:rPr>
          <w:t>p</w:t>
        </w:r>
      </w:ins>
      <w:ins w:id="239" w:author="Grant Williams" w:date="2026-07-17T11:26:00Z" w16du:dateUtc="2026-07-17T10:26:00Z">
        <w:r w:rsidR="00342D7E">
          <w:rPr>
            <w:rFonts w:ascii="Arial" w:hAnsi="Arial" w:cs="Arial"/>
            <w:spacing w:val="-3"/>
            <w:sz w:val="22"/>
            <w:szCs w:val="22"/>
          </w:rPr>
          <w:t>eriod</w:t>
        </w:r>
      </w:ins>
      <w:ins w:id="240" w:author="Grant Williams" w:date="2026-07-17T11:42:00Z" w16du:dateUtc="2026-07-17T10:42:00Z">
        <w:r w:rsidR="00F31E61">
          <w:rPr>
            <w:rFonts w:ascii="Arial" w:hAnsi="Arial" w:cs="Arial"/>
            <w:spacing w:val="-3"/>
            <w:sz w:val="22"/>
            <w:szCs w:val="22"/>
          </w:rPr>
          <w:t xml:space="preserve"> without good reason</w:t>
        </w:r>
      </w:ins>
      <w:ins w:id="241" w:author="Grant Williams" w:date="2026-07-17T11:32:00Z" w16du:dateUtc="2026-07-17T10:32:00Z">
        <w:r w:rsidR="00D14FC1">
          <w:rPr>
            <w:rFonts w:ascii="Arial" w:hAnsi="Arial" w:cs="Arial"/>
            <w:spacing w:val="-3"/>
            <w:sz w:val="22"/>
            <w:szCs w:val="22"/>
          </w:rPr>
          <w:t xml:space="preserve">, </w:t>
        </w:r>
      </w:ins>
      <w:ins w:id="242" w:author="Grant Williams" w:date="2026-07-17T11:27:00Z" w16du:dateUtc="2026-07-17T10:27:00Z">
        <w:r w:rsidR="00342D7E">
          <w:rPr>
            <w:rFonts w:ascii="Arial" w:hAnsi="Arial" w:cs="Arial"/>
            <w:spacing w:val="-3"/>
            <w:sz w:val="22"/>
            <w:szCs w:val="22"/>
          </w:rPr>
          <w:t xml:space="preserve">then the council may </w:t>
        </w:r>
      </w:ins>
      <w:ins w:id="243" w:author="Grant Williams" w:date="2026-07-17T11:30:00Z" w16du:dateUtc="2026-07-17T10:30:00Z">
        <w:r w:rsidR="0023249F">
          <w:rPr>
            <w:rFonts w:ascii="Arial" w:hAnsi="Arial" w:cs="Arial"/>
            <w:spacing w:val="-3"/>
            <w:sz w:val="22"/>
            <w:szCs w:val="22"/>
          </w:rPr>
          <w:t xml:space="preserve">call a </w:t>
        </w:r>
      </w:ins>
      <w:ins w:id="244" w:author="Grant Williams" w:date="2026-07-17T11:27:00Z" w16du:dateUtc="2026-07-17T10:27:00Z">
        <w:r w:rsidR="00342D7E">
          <w:rPr>
            <w:rFonts w:ascii="Arial" w:hAnsi="Arial" w:cs="Arial"/>
            <w:spacing w:val="-3"/>
            <w:sz w:val="22"/>
            <w:szCs w:val="22"/>
          </w:rPr>
          <w:t xml:space="preserve">vote </w:t>
        </w:r>
        <w:r w:rsidR="00EE5206">
          <w:rPr>
            <w:rFonts w:ascii="Arial" w:hAnsi="Arial" w:cs="Arial"/>
            <w:spacing w:val="-3"/>
            <w:sz w:val="22"/>
            <w:szCs w:val="22"/>
          </w:rPr>
          <w:t xml:space="preserve">to remove this member from the council. </w:t>
        </w:r>
      </w:ins>
    </w:p>
    <w:p w14:paraId="3EC82B87" w14:textId="77777777" w:rsidR="0023249F" w:rsidRDefault="0023249F">
      <w:pPr>
        <w:pStyle w:val="ListParagraph"/>
        <w:rPr>
          <w:ins w:id="245" w:author="Grant Williams" w:date="2026-07-17T11:30:00Z" w16du:dateUtc="2026-07-17T10:30:00Z"/>
          <w:rFonts w:ascii="Arial" w:hAnsi="Arial" w:cs="Arial"/>
          <w:spacing w:val="-3"/>
          <w:sz w:val="22"/>
          <w:szCs w:val="22"/>
        </w:rPr>
        <w:pPrChange w:id="246" w:author="Grant Williams" w:date="2026-07-17T11:30:00Z" w16du:dateUtc="2026-07-17T10:30:00Z">
          <w:pPr>
            <w:keepLines/>
            <w:numPr>
              <w:ilvl w:val="1"/>
              <w:numId w:val="1"/>
            </w:numPr>
            <w:tabs>
              <w:tab w:val="left" w:pos="-720"/>
              <w:tab w:val="left" w:pos="0"/>
              <w:tab w:val="num" w:pos="720"/>
            </w:tabs>
            <w:suppressAutoHyphens/>
            <w:ind w:left="720" w:hanging="720"/>
            <w:jc w:val="both"/>
          </w:pPr>
        </w:pPrChange>
      </w:pPr>
    </w:p>
    <w:p w14:paraId="779763EC" w14:textId="6B4F60FF" w:rsidR="00E835F0" w:rsidRDefault="00EE5206" w:rsidP="00676493">
      <w:pPr>
        <w:keepLines/>
        <w:numPr>
          <w:ilvl w:val="1"/>
          <w:numId w:val="1"/>
        </w:numPr>
        <w:tabs>
          <w:tab w:val="left" w:pos="-720"/>
          <w:tab w:val="left" w:pos="0"/>
        </w:tabs>
        <w:suppressAutoHyphens/>
        <w:jc w:val="both"/>
        <w:rPr>
          <w:ins w:id="247" w:author="Grant Williams" w:date="2026-07-17T11:28:00Z" w16du:dateUtc="2026-07-17T10:28:00Z"/>
          <w:rFonts w:ascii="Arial" w:hAnsi="Arial" w:cs="Arial"/>
          <w:spacing w:val="-3"/>
          <w:sz w:val="22"/>
          <w:szCs w:val="22"/>
        </w:rPr>
      </w:pPr>
      <w:ins w:id="248" w:author="Grant Williams" w:date="2026-07-17T11:27:00Z" w16du:dateUtc="2026-07-17T10:27:00Z">
        <w:r>
          <w:rPr>
            <w:rFonts w:ascii="Arial" w:hAnsi="Arial" w:cs="Arial"/>
            <w:spacing w:val="-3"/>
            <w:sz w:val="22"/>
            <w:szCs w:val="22"/>
          </w:rPr>
          <w:t xml:space="preserve">The vote </w:t>
        </w:r>
      </w:ins>
      <w:ins w:id="249" w:author="Grant Williams" w:date="2026-07-17T11:30:00Z" w16du:dateUtc="2026-07-17T10:30:00Z">
        <w:r w:rsidR="0023249F">
          <w:rPr>
            <w:rFonts w:ascii="Arial" w:hAnsi="Arial" w:cs="Arial"/>
            <w:spacing w:val="-3"/>
            <w:sz w:val="22"/>
            <w:szCs w:val="22"/>
          </w:rPr>
          <w:t xml:space="preserve">required </w:t>
        </w:r>
      </w:ins>
      <w:ins w:id="250" w:author="Grant Williams" w:date="2026-07-17T11:27:00Z" w16du:dateUtc="2026-07-17T10:27:00Z">
        <w:r>
          <w:rPr>
            <w:rFonts w:ascii="Arial" w:hAnsi="Arial" w:cs="Arial"/>
            <w:spacing w:val="-3"/>
            <w:sz w:val="22"/>
            <w:szCs w:val="22"/>
          </w:rPr>
          <w:t xml:space="preserve">can be held during a normal council meeting once called by either </w:t>
        </w:r>
        <w:proofErr w:type="gramStart"/>
        <w:r>
          <w:rPr>
            <w:rFonts w:ascii="Arial" w:hAnsi="Arial" w:cs="Arial"/>
            <w:spacing w:val="-3"/>
            <w:sz w:val="22"/>
            <w:szCs w:val="22"/>
          </w:rPr>
          <w:t>The</w:t>
        </w:r>
        <w:proofErr w:type="gramEnd"/>
        <w:r>
          <w:rPr>
            <w:rFonts w:ascii="Arial" w:hAnsi="Arial" w:cs="Arial"/>
            <w:spacing w:val="-3"/>
            <w:sz w:val="22"/>
            <w:szCs w:val="22"/>
          </w:rPr>
          <w:t xml:space="preserve"> president, </w:t>
        </w:r>
        <w:r w:rsidR="00567E2D">
          <w:rPr>
            <w:rFonts w:ascii="Arial" w:hAnsi="Arial" w:cs="Arial"/>
            <w:spacing w:val="-3"/>
            <w:sz w:val="22"/>
            <w:szCs w:val="22"/>
          </w:rPr>
          <w:t>S</w:t>
        </w:r>
        <w:r>
          <w:rPr>
            <w:rFonts w:ascii="Arial" w:hAnsi="Arial" w:cs="Arial"/>
            <w:spacing w:val="-3"/>
            <w:sz w:val="22"/>
            <w:szCs w:val="22"/>
          </w:rPr>
          <w:t xml:space="preserve">ecretary and or </w:t>
        </w:r>
        <w:r w:rsidR="00567E2D">
          <w:rPr>
            <w:rFonts w:ascii="Arial" w:hAnsi="Arial" w:cs="Arial"/>
            <w:spacing w:val="-3"/>
            <w:sz w:val="22"/>
            <w:szCs w:val="22"/>
          </w:rPr>
          <w:t>Officer.</w:t>
        </w:r>
      </w:ins>
      <w:ins w:id="251" w:author="Grant Williams" w:date="2026-07-17T11:30:00Z" w16du:dateUtc="2026-07-17T10:30:00Z">
        <w:r w:rsidR="0023249F">
          <w:rPr>
            <w:rFonts w:ascii="Arial" w:hAnsi="Arial" w:cs="Arial"/>
            <w:spacing w:val="-3"/>
            <w:sz w:val="22"/>
            <w:szCs w:val="22"/>
          </w:rPr>
          <w:t xml:space="preserve"> It follows the </w:t>
        </w:r>
      </w:ins>
      <w:ins w:id="252" w:author="Grant Williams" w:date="2026-07-17T11:31:00Z" w16du:dateUtc="2026-07-17T10:31:00Z">
        <w:r w:rsidR="00D14FC1">
          <w:rPr>
            <w:rFonts w:ascii="Arial" w:hAnsi="Arial" w:cs="Arial"/>
            <w:spacing w:val="-3"/>
            <w:sz w:val="22"/>
            <w:szCs w:val="22"/>
          </w:rPr>
          <w:t xml:space="preserve">rules as outlined within section 15. </w:t>
        </w:r>
      </w:ins>
      <w:ins w:id="253" w:author="Grant Williams" w:date="2026-07-17T11:27:00Z" w16du:dateUtc="2026-07-17T10:27:00Z">
        <w:r>
          <w:rPr>
            <w:rFonts w:ascii="Arial" w:hAnsi="Arial" w:cs="Arial"/>
            <w:spacing w:val="-3"/>
            <w:sz w:val="22"/>
            <w:szCs w:val="22"/>
          </w:rPr>
          <w:t xml:space="preserve"> </w:t>
        </w:r>
      </w:ins>
    </w:p>
    <w:p w14:paraId="3A5CF7A6" w14:textId="77777777" w:rsidR="00567E2D" w:rsidRDefault="00567E2D">
      <w:pPr>
        <w:pStyle w:val="ListParagraph"/>
        <w:rPr>
          <w:ins w:id="254" w:author="Grant Williams" w:date="2026-07-17T11:28:00Z" w16du:dateUtc="2026-07-17T10:28:00Z"/>
          <w:rFonts w:ascii="Arial" w:hAnsi="Arial" w:cs="Arial"/>
          <w:spacing w:val="-3"/>
          <w:sz w:val="22"/>
          <w:szCs w:val="22"/>
        </w:rPr>
        <w:pPrChange w:id="255" w:author="Grant Williams" w:date="2026-07-17T11:28:00Z" w16du:dateUtc="2026-07-17T10:28:00Z">
          <w:pPr>
            <w:keepLines/>
            <w:numPr>
              <w:ilvl w:val="1"/>
              <w:numId w:val="1"/>
            </w:numPr>
            <w:tabs>
              <w:tab w:val="left" w:pos="-720"/>
              <w:tab w:val="left" w:pos="0"/>
              <w:tab w:val="num" w:pos="720"/>
            </w:tabs>
            <w:suppressAutoHyphens/>
            <w:ind w:left="720" w:hanging="720"/>
            <w:jc w:val="both"/>
          </w:pPr>
        </w:pPrChange>
      </w:pPr>
    </w:p>
    <w:p w14:paraId="2283EE62" w14:textId="5CF66297" w:rsidR="00567E2D" w:rsidRDefault="00567E2D" w:rsidP="00676493">
      <w:pPr>
        <w:keepLines/>
        <w:numPr>
          <w:ilvl w:val="1"/>
          <w:numId w:val="1"/>
        </w:numPr>
        <w:tabs>
          <w:tab w:val="left" w:pos="-720"/>
          <w:tab w:val="left" w:pos="0"/>
        </w:tabs>
        <w:suppressAutoHyphens/>
        <w:jc w:val="both"/>
        <w:rPr>
          <w:ins w:id="256" w:author="Grant Williams" w:date="2026-07-17T11:28:00Z" w16du:dateUtc="2026-07-17T10:28:00Z"/>
          <w:rFonts w:ascii="Arial" w:hAnsi="Arial" w:cs="Arial"/>
          <w:spacing w:val="-3"/>
          <w:sz w:val="22"/>
          <w:szCs w:val="22"/>
        </w:rPr>
      </w:pPr>
      <w:ins w:id="257" w:author="Grant Williams" w:date="2026-07-17T11:28:00Z" w16du:dateUtc="2026-07-17T10:28:00Z">
        <w:r>
          <w:rPr>
            <w:rFonts w:ascii="Arial" w:hAnsi="Arial" w:cs="Arial"/>
            <w:spacing w:val="-3"/>
            <w:sz w:val="22"/>
            <w:szCs w:val="22"/>
          </w:rPr>
          <w:t>If a Council members attendance is below 50% due to the following reasons:</w:t>
        </w:r>
      </w:ins>
    </w:p>
    <w:p w14:paraId="22B7C4E0" w14:textId="77777777" w:rsidR="00567E2D" w:rsidRDefault="00567E2D">
      <w:pPr>
        <w:pStyle w:val="ListParagraph"/>
        <w:rPr>
          <w:ins w:id="258" w:author="Grant Williams" w:date="2026-07-17T11:28:00Z" w16du:dateUtc="2026-07-17T10:28:00Z"/>
          <w:rFonts w:ascii="Arial" w:hAnsi="Arial" w:cs="Arial"/>
          <w:spacing w:val="-3"/>
          <w:sz w:val="22"/>
          <w:szCs w:val="22"/>
        </w:rPr>
        <w:pPrChange w:id="259" w:author="Grant Williams" w:date="2026-07-17T11:28:00Z" w16du:dateUtc="2026-07-17T10:28:00Z">
          <w:pPr>
            <w:keepLines/>
            <w:numPr>
              <w:ilvl w:val="1"/>
              <w:numId w:val="1"/>
            </w:numPr>
            <w:tabs>
              <w:tab w:val="left" w:pos="-720"/>
              <w:tab w:val="left" w:pos="0"/>
              <w:tab w:val="num" w:pos="720"/>
            </w:tabs>
            <w:suppressAutoHyphens/>
            <w:ind w:left="720" w:hanging="720"/>
            <w:jc w:val="both"/>
          </w:pPr>
        </w:pPrChange>
      </w:pPr>
    </w:p>
    <w:p w14:paraId="031A4AE4" w14:textId="1EEF4310" w:rsidR="00567E2D" w:rsidRDefault="001F74C2" w:rsidP="00567E2D">
      <w:pPr>
        <w:keepLines/>
        <w:numPr>
          <w:ilvl w:val="2"/>
          <w:numId w:val="1"/>
        </w:numPr>
        <w:tabs>
          <w:tab w:val="left" w:pos="-720"/>
          <w:tab w:val="left" w:pos="0"/>
        </w:tabs>
        <w:suppressAutoHyphens/>
        <w:jc w:val="both"/>
        <w:rPr>
          <w:ins w:id="260" w:author="Grant Williams" w:date="2026-07-17T11:28:00Z" w16du:dateUtc="2026-07-17T10:28:00Z"/>
          <w:rFonts w:ascii="Arial" w:hAnsi="Arial" w:cs="Arial"/>
          <w:spacing w:val="-3"/>
          <w:sz w:val="22"/>
          <w:szCs w:val="22"/>
        </w:rPr>
      </w:pPr>
      <w:ins w:id="261" w:author="Grant Williams" w:date="2026-07-17T11:28:00Z" w16du:dateUtc="2026-07-17T10:28:00Z">
        <w:r>
          <w:rPr>
            <w:rFonts w:ascii="Arial" w:hAnsi="Arial" w:cs="Arial"/>
            <w:spacing w:val="-3"/>
            <w:sz w:val="22"/>
            <w:szCs w:val="22"/>
          </w:rPr>
          <w:t>Childcare commitments</w:t>
        </w:r>
      </w:ins>
    </w:p>
    <w:p w14:paraId="5AB563B2" w14:textId="5F71668A" w:rsidR="001F74C2" w:rsidRDefault="001F74C2" w:rsidP="00567E2D">
      <w:pPr>
        <w:keepLines/>
        <w:numPr>
          <w:ilvl w:val="2"/>
          <w:numId w:val="1"/>
        </w:numPr>
        <w:tabs>
          <w:tab w:val="left" w:pos="-720"/>
          <w:tab w:val="left" w:pos="0"/>
        </w:tabs>
        <w:suppressAutoHyphens/>
        <w:jc w:val="both"/>
        <w:rPr>
          <w:ins w:id="262" w:author="Grant Williams" w:date="2026-07-17T11:28:00Z" w16du:dateUtc="2026-07-17T10:28:00Z"/>
          <w:rFonts w:ascii="Arial" w:hAnsi="Arial" w:cs="Arial"/>
          <w:spacing w:val="-3"/>
          <w:sz w:val="22"/>
          <w:szCs w:val="22"/>
        </w:rPr>
      </w:pPr>
      <w:ins w:id="263" w:author="Grant Williams" w:date="2026-07-17T11:28:00Z" w16du:dateUtc="2026-07-17T10:28:00Z">
        <w:r>
          <w:rPr>
            <w:rFonts w:ascii="Arial" w:hAnsi="Arial" w:cs="Arial"/>
            <w:spacing w:val="-3"/>
            <w:sz w:val="22"/>
            <w:szCs w:val="22"/>
          </w:rPr>
          <w:t xml:space="preserve">Serious sickness/ illness </w:t>
        </w:r>
      </w:ins>
    </w:p>
    <w:p w14:paraId="478F91FA" w14:textId="2ADA1705" w:rsidR="001F74C2" w:rsidRDefault="002C5F3E" w:rsidP="00567E2D">
      <w:pPr>
        <w:keepLines/>
        <w:numPr>
          <w:ilvl w:val="2"/>
          <w:numId w:val="1"/>
        </w:numPr>
        <w:tabs>
          <w:tab w:val="left" w:pos="-720"/>
          <w:tab w:val="left" w:pos="0"/>
        </w:tabs>
        <w:suppressAutoHyphens/>
        <w:jc w:val="both"/>
        <w:rPr>
          <w:ins w:id="264" w:author="Grant Williams" w:date="2026-07-17T11:29:00Z" w16du:dateUtc="2026-07-17T10:29:00Z"/>
          <w:rFonts w:ascii="Arial" w:hAnsi="Arial" w:cs="Arial"/>
          <w:spacing w:val="-3"/>
          <w:sz w:val="22"/>
          <w:szCs w:val="22"/>
        </w:rPr>
      </w:pPr>
      <w:ins w:id="265" w:author="Grant Williams" w:date="2026-07-17T11:29:00Z" w16du:dateUtc="2026-07-17T10:29:00Z">
        <w:r>
          <w:rPr>
            <w:rFonts w:ascii="Arial" w:hAnsi="Arial" w:cs="Arial"/>
            <w:spacing w:val="-3"/>
            <w:sz w:val="22"/>
            <w:szCs w:val="22"/>
          </w:rPr>
          <w:t xml:space="preserve">Other – as agreed on a </w:t>
        </w:r>
      </w:ins>
      <w:ins w:id="266" w:author="Grant Williams" w:date="2026-07-17T12:06:00Z" w16du:dateUtc="2026-07-17T11:06:00Z">
        <w:r w:rsidR="00247DA6">
          <w:rPr>
            <w:rFonts w:ascii="Arial" w:hAnsi="Arial" w:cs="Arial"/>
            <w:spacing w:val="-3"/>
            <w:sz w:val="22"/>
            <w:szCs w:val="22"/>
          </w:rPr>
          <w:t>case-by-case</w:t>
        </w:r>
      </w:ins>
      <w:ins w:id="267" w:author="Grant Williams" w:date="2026-07-17T11:29:00Z" w16du:dateUtc="2026-07-17T10:29:00Z">
        <w:r>
          <w:rPr>
            <w:rFonts w:ascii="Arial" w:hAnsi="Arial" w:cs="Arial"/>
            <w:spacing w:val="-3"/>
            <w:sz w:val="22"/>
            <w:szCs w:val="22"/>
          </w:rPr>
          <w:t xml:space="preserve"> basis </w:t>
        </w:r>
      </w:ins>
    </w:p>
    <w:p w14:paraId="1A53A38E" w14:textId="77777777" w:rsidR="00D14FC1" w:rsidRPr="00D14FC1" w:rsidRDefault="00D14FC1">
      <w:pPr>
        <w:rPr>
          <w:ins w:id="268" w:author="Grant Williams" w:date="2026-07-17T11:26:00Z" w16du:dateUtc="2026-07-17T10:26:00Z"/>
          <w:rFonts w:ascii="Arial" w:hAnsi="Arial" w:cs="Arial"/>
          <w:spacing w:val="-3"/>
          <w:sz w:val="22"/>
          <w:szCs w:val="22"/>
          <w:rPrChange w:id="269" w:author="Grant Williams" w:date="2026-07-17T11:31:00Z" w16du:dateUtc="2026-07-17T10:31:00Z">
            <w:rPr>
              <w:ins w:id="270" w:author="Grant Williams" w:date="2026-07-17T11:26:00Z" w16du:dateUtc="2026-07-17T10:26:00Z"/>
            </w:rPr>
          </w:rPrChange>
        </w:rPr>
        <w:pPrChange w:id="271" w:author="Grant Williams" w:date="2026-07-17T11:31:00Z" w16du:dateUtc="2026-07-17T10:31:00Z">
          <w:pPr>
            <w:keepLines/>
            <w:numPr>
              <w:ilvl w:val="1"/>
              <w:numId w:val="1"/>
            </w:numPr>
            <w:tabs>
              <w:tab w:val="left" w:pos="-720"/>
              <w:tab w:val="left" w:pos="0"/>
              <w:tab w:val="num" w:pos="720"/>
            </w:tabs>
            <w:suppressAutoHyphens/>
            <w:ind w:left="720" w:hanging="720"/>
            <w:jc w:val="both"/>
          </w:pPr>
        </w:pPrChange>
      </w:pPr>
    </w:p>
    <w:p w14:paraId="5F9D9EB6" w14:textId="0CEC145D" w:rsidR="00342D7E" w:rsidRDefault="00342D7E" w:rsidP="00676493">
      <w:pPr>
        <w:keepLines/>
        <w:numPr>
          <w:ilvl w:val="1"/>
          <w:numId w:val="1"/>
        </w:numPr>
        <w:tabs>
          <w:tab w:val="left" w:pos="-720"/>
          <w:tab w:val="left" w:pos="0"/>
        </w:tabs>
        <w:suppressAutoHyphens/>
        <w:jc w:val="both"/>
        <w:rPr>
          <w:rFonts w:ascii="Arial" w:hAnsi="Arial" w:cs="Arial"/>
          <w:spacing w:val="-3"/>
          <w:sz w:val="22"/>
          <w:szCs w:val="22"/>
        </w:rPr>
      </w:pPr>
      <w:ins w:id="272" w:author="Grant Williams" w:date="2026-07-17T11:26:00Z" w16du:dateUtc="2026-07-17T10:26:00Z">
        <w:r>
          <w:rPr>
            <w:rFonts w:ascii="Arial" w:hAnsi="Arial" w:cs="Arial"/>
            <w:spacing w:val="-3"/>
            <w:sz w:val="22"/>
            <w:szCs w:val="22"/>
          </w:rPr>
          <w:t xml:space="preserve">A council member is also expected to engage with the meetings and </w:t>
        </w:r>
      </w:ins>
      <w:ins w:id="273" w:author="Grant Williams" w:date="2026-07-17T11:29:00Z" w16du:dateUtc="2026-07-17T10:29:00Z">
        <w:r w:rsidR="0059429B">
          <w:rPr>
            <w:rFonts w:ascii="Arial" w:hAnsi="Arial" w:cs="Arial"/>
            <w:spacing w:val="-3"/>
            <w:sz w:val="22"/>
            <w:szCs w:val="22"/>
          </w:rPr>
          <w:t>always participate</w:t>
        </w:r>
      </w:ins>
      <w:ins w:id="274" w:author="Grant Williams" w:date="2026-07-17T11:27:00Z" w16du:dateUtc="2026-07-17T10:27:00Z">
        <w:r>
          <w:rPr>
            <w:rFonts w:ascii="Arial" w:hAnsi="Arial" w:cs="Arial"/>
            <w:spacing w:val="-3"/>
            <w:sz w:val="22"/>
            <w:szCs w:val="22"/>
          </w:rPr>
          <w:t xml:space="preserve">. </w:t>
        </w:r>
      </w:ins>
    </w:p>
    <w:p w14:paraId="5D3C22C0" w14:textId="77777777" w:rsidR="000075C0" w:rsidRDefault="000075C0" w:rsidP="00F70ECF">
      <w:pPr>
        <w:pStyle w:val="ListParagraph"/>
        <w:rPr>
          <w:rFonts w:ascii="Arial" w:hAnsi="Arial" w:cs="Arial"/>
          <w:spacing w:val="-3"/>
          <w:sz w:val="22"/>
          <w:szCs w:val="22"/>
        </w:rPr>
      </w:pPr>
    </w:p>
    <w:p w14:paraId="33BC6359" w14:textId="0AE649DF" w:rsidR="000075C0" w:rsidRPr="00132589" w:rsidRDefault="001825A2" w:rsidP="00676493">
      <w:pPr>
        <w:keepLines/>
        <w:numPr>
          <w:ilvl w:val="1"/>
          <w:numId w:val="1"/>
        </w:numPr>
        <w:tabs>
          <w:tab w:val="left" w:pos="-720"/>
          <w:tab w:val="left" w:pos="0"/>
        </w:tabs>
        <w:suppressAutoHyphens/>
        <w:jc w:val="both"/>
        <w:rPr>
          <w:rFonts w:ascii="Arial" w:hAnsi="Arial" w:cs="Arial"/>
          <w:spacing w:val="-3"/>
          <w:sz w:val="22"/>
          <w:szCs w:val="22"/>
        </w:rPr>
      </w:pPr>
      <w:r>
        <w:rPr>
          <w:rFonts w:ascii="Arial" w:hAnsi="Arial" w:cs="Arial"/>
          <w:spacing w:val="-3"/>
          <w:sz w:val="22"/>
          <w:szCs w:val="22"/>
        </w:rPr>
        <w:t>The</w:t>
      </w:r>
      <w:r w:rsidR="00416623">
        <w:rPr>
          <w:rFonts w:ascii="Arial" w:hAnsi="Arial" w:cs="Arial"/>
          <w:spacing w:val="-3"/>
          <w:sz w:val="22"/>
          <w:szCs w:val="22"/>
        </w:rPr>
        <w:t xml:space="preserve"> Council </w:t>
      </w:r>
      <w:r w:rsidR="008E7811">
        <w:rPr>
          <w:rFonts w:ascii="Arial" w:hAnsi="Arial" w:cs="Arial"/>
          <w:spacing w:val="-3"/>
          <w:sz w:val="22"/>
          <w:szCs w:val="22"/>
        </w:rPr>
        <w:t>has the power</w:t>
      </w:r>
      <w:r w:rsidR="00F70ECF">
        <w:rPr>
          <w:rFonts w:ascii="Arial" w:hAnsi="Arial" w:cs="Arial"/>
          <w:spacing w:val="-3"/>
          <w:sz w:val="22"/>
          <w:szCs w:val="22"/>
        </w:rPr>
        <w:t xml:space="preserve"> to terminate </w:t>
      </w:r>
      <w:r>
        <w:rPr>
          <w:rFonts w:ascii="Arial" w:hAnsi="Arial" w:cs="Arial"/>
          <w:spacing w:val="-3"/>
          <w:sz w:val="22"/>
          <w:szCs w:val="22"/>
        </w:rPr>
        <w:t>a Council member</w:t>
      </w:r>
      <w:r w:rsidR="00F70ECF">
        <w:rPr>
          <w:rFonts w:ascii="Arial" w:hAnsi="Arial" w:cs="Arial"/>
          <w:spacing w:val="-3"/>
          <w:sz w:val="22"/>
          <w:szCs w:val="22"/>
        </w:rPr>
        <w:t>’</w:t>
      </w:r>
      <w:r>
        <w:rPr>
          <w:rFonts w:ascii="Arial" w:hAnsi="Arial" w:cs="Arial"/>
          <w:spacing w:val="-3"/>
          <w:sz w:val="22"/>
          <w:szCs w:val="22"/>
        </w:rPr>
        <w:t>s</w:t>
      </w:r>
      <w:r w:rsidR="00F70ECF">
        <w:rPr>
          <w:rFonts w:ascii="Arial" w:hAnsi="Arial" w:cs="Arial"/>
          <w:spacing w:val="-3"/>
          <w:sz w:val="22"/>
          <w:szCs w:val="22"/>
        </w:rPr>
        <w:t xml:space="preserve"> appointment</w:t>
      </w:r>
      <w:ins w:id="275" w:author="Grant Williams" w:date="2026-07-17T11:32:00Z" w16du:dateUtc="2026-07-17T10:32:00Z">
        <w:r w:rsidR="00702D4F">
          <w:rPr>
            <w:rFonts w:ascii="Arial" w:hAnsi="Arial" w:cs="Arial"/>
            <w:spacing w:val="-3"/>
            <w:sz w:val="22"/>
            <w:szCs w:val="22"/>
          </w:rPr>
          <w:t xml:space="preserve"> </w:t>
        </w:r>
        <w:proofErr w:type="gramStart"/>
        <w:r w:rsidR="00702D4F">
          <w:rPr>
            <w:rFonts w:ascii="Arial" w:hAnsi="Arial" w:cs="Arial"/>
            <w:spacing w:val="-3"/>
            <w:sz w:val="22"/>
            <w:szCs w:val="22"/>
          </w:rPr>
          <w:t>as a result of</w:t>
        </w:r>
        <w:proofErr w:type="gramEnd"/>
        <w:r w:rsidR="00702D4F">
          <w:rPr>
            <w:rFonts w:ascii="Arial" w:hAnsi="Arial" w:cs="Arial"/>
            <w:spacing w:val="-3"/>
            <w:sz w:val="22"/>
            <w:szCs w:val="22"/>
          </w:rPr>
          <w:t xml:space="preserve"> poor </w:t>
        </w:r>
      </w:ins>
      <w:ins w:id="276" w:author="Grant Williams" w:date="2026-07-17T11:33:00Z" w16du:dateUtc="2026-07-17T10:33:00Z">
        <w:r w:rsidR="00702D4F">
          <w:rPr>
            <w:rFonts w:ascii="Arial" w:hAnsi="Arial" w:cs="Arial"/>
            <w:spacing w:val="-3"/>
            <w:sz w:val="22"/>
            <w:szCs w:val="22"/>
          </w:rPr>
          <w:t xml:space="preserve">conduct or breach of </w:t>
        </w:r>
        <w:r w:rsidR="0083747A">
          <w:rPr>
            <w:rFonts w:ascii="Arial" w:hAnsi="Arial" w:cs="Arial"/>
            <w:spacing w:val="-3"/>
            <w:sz w:val="22"/>
            <w:szCs w:val="22"/>
          </w:rPr>
          <w:t>any ethics, conduct or charter.</w:t>
        </w:r>
      </w:ins>
      <w:ins w:id="277" w:author="Grant Williams" w:date="2026-07-17T12:05:00Z" w16du:dateUtc="2026-07-17T11:05:00Z">
        <w:r w:rsidR="00247DA6">
          <w:rPr>
            <w:rFonts w:ascii="Arial" w:hAnsi="Arial" w:cs="Arial"/>
            <w:spacing w:val="-3"/>
            <w:sz w:val="22"/>
            <w:szCs w:val="22"/>
          </w:rPr>
          <w:t xml:space="preserve"> </w:t>
        </w:r>
      </w:ins>
      <w:del w:id="278" w:author="Grant Williams" w:date="2026-07-17T11:32:00Z" w16du:dateUtc="2026-07-17T10:32:00Z">
        <w:r w:rsidR="00F70ECF" w:rsidDel="00702D4F">
          <w:rPr>
            <w:rFonts w:ascii="Arial" w:hAnsi="Arial" w:cs="Arial"/>
            <w:spacing w:val="-3"/>
            <w:sz w:val="22"/>
            <w:szCs w:val="22"/>
          </w:rPr>
          <w:delText xml:space="preserve"> if </w:delText>
        </w:r>
      </w:del>
      <w:del w:id="279" w:author="Grant Williams" w:date="2026-07-17T11:33:00Z" w16du:dateUtc="2026-07-17T10:33:00Z">
        <w:r w:rsidR="00F70ECF" w:rsidDel="0083747A">
          <w:rPr>
            <w:rFonts w:ascii="Arial" w:hAnsi="Arial" w:cs="Arial"/>
            <w:spacing w:val="-3"/>
            <w:sz w:val="22"/>
            <w:szCs w:val="22"/>
          </w:rPr>
          <w:delText xml:space="preserve">circumstances arise which warrant this. Such </w:delText>
        </w:r>
      </w:del>
      <w:ins w:id="280" w:author="Grant Williams" w:date="2026-07-17T11:33:00Z" w16du:dateUtc="2026-07-17T10:33:00Z">
        <w:r w:rsidR="0083747A">
          <w:rPr>
            <w:rFonts w:ascii="Arial" w:hAnsi="Arial" w:cs="Arial"/>
            <w:spacing w:val="-3"/>
            <w:sz w:val="22"/>
            <w:szCs w:val="22"/>
          </w:rPr>
          <w:t xml:space="preserve">Such </w:t>
        </w:r>
      </w:ins>
      <w:del w:id="281" w:author="Grant Williams" w:date="2026-07-17T11:33:00Z" w16du:dateUtc="2026-07-17T10:33:00Z">
        <w:r w:rsidR="00F70ECF" w:rsidDel="0083747A">
          <w:rPr>
            <w:rFonts w:ascii="Arial" w:hAnsi="Arial" w:cs="Arial"/>
            <w:spacing w:val="-3"/>
            <w:sz w:val="22"/>
            <w:szCs w:val="22"/>
          </w:rPr>
          <w:delText xml:space="preserve">a </w:delText>
        </w:r>
      </w:del>
      <w:ins w:id="282" w:author="Grant Williams" w:date="2026-07-17T11:33:00Z" w16du:dateUtc="2026-07-17T10:33:00Z">
        <w:r w:rsidR="0083747A">
          <w:rPr>
            <w:rFonts w:ascii="Arial" w:hAnsi="Arial" w:cs="Arial"/>
            <w:spacing w:val="-3"/>
            <w:sz w:val="22"/>
            <w:szCs w:val="22"/>
          </w:rPr>
          <w:t>m</w:t>
        </w:r>
      </w:ins>
      <w:del w:id="283" w:author="Grant Williams" w:date="2026-07-17T11:33:00Z" w16du:dateUtc="2026-07-17T10:33:00Z">
        <w:r w:rsidR="00F70ECF" w:rsidDel="0083747A">
          <w:rPr>
            <w:rFonts w:ascii="Arial" w:hAnsi="Arial" w:cs="Arial"/>
            <w:spacing w:val="-3"/>
            <w:sz w:val="22"/>
            <w:szCs w:val="22"/>
          </w:rPr>
          <w:delText>m</w:delText>
        </w:r>
      </w:del>
      <w:r w:rsidR="00F70ECF">
        <w:rPr>
          <w:rFonts w:ascii="Arial" w:hAnsi="Arial" w:cs="Arial"/>
          <w:spacing w:val="-3"/>
          <w:sz w:val="22"/>
          <w:szCs w:val="22"/>
        </w:rPr>
        <w:t xml:space="preserve">otion </w:t>
      </w:r>
      <w:r w:rsidR="000B305D">
        <w:rPr>
          <w:rFonts w:ascii="Arial" w:hAnsi="Arial" w:cs="Arial"/>
          <w:spacing w:val="-3"/>
          <w:sz w:val="22"/>
          <w:szCs w:val="22"/>
        </w:rPr>
        <w:t xml:space="preserve">must be passed </w:t>
      </w:r>
      <w:r w:rsidR="0020034E">
        <w:rPr>
          <w:rFonts w:ascii="Arial" w:hAnsi="Arial" w:cs="Arial"/>
          <w:spacing w:val="-3"/>
          <w:sz w:val="22"/>
          <w:szCs w:val="22"/>
        </w:rPr>
        <w:t>in a</w:t>
      </w:r>
      <w:r w:rsidR="000B305D" w:rsidRPr="0020034E">
        <w:rPr>
          <w:rFonts w:ascii="Arial" w:hAnsi="Arial" w:cs="Arial"/>
          <w:spacing w:val="-3"/>
          <w:sz w:val="22"/>
          <w:szCs w:val="22"/>
        </w:rPr>
        <w:t xml:space="preserve"> vote </w:t>
      </w:r>
      <w:r w:rsidR="0020034E" w:rsidRPr="0020034E">
        <w:rPr>
          <w:rFonts w:ascii="Arial" w:hAnsi="Arial" w:cs="Arial"/>
          <w:spacing w:val="-3"/>
          <w:sz w:val="22"/>
          <w:szCs w:val="22"/>
        </w:rPr>
        <w:t>by n</w:t>
      </w:r>
      <w:r w:rsidR="000B305D" w:rsidRPr="0020034E">
        <w:rPr>
          <w:rFonts w:ascii="Arial" w:hAnsi="Arial" w:cs="Arial"/>
          <w:spacing w:val="-3"/>
          <w:sz w:val="22"/>
          <w:szCs w:val="22"/>
        </w:rPr>
        <w:t xml:space="preserve">ot less than two thirds of the </w:t>
      </w:r>
      <w:r w:rsidR="0020034E" w:rsidRPr="0020034E">
        <w:rPr>
          <w:rFonts w:ascii="Arial" w:hAnsi="Arial" w:cs="Arial"/>
          <w:spacing w:val="-3"/>
          <w:sz w:val="22"/>
          <w:szCs w:val="22"/>
        </w:rPr>
        <w:t xml:space="preserve">Council members </w:t>
      </w:r>
      <w:r w:rsidR="00651886">
        <w:rPr>
          <w:rFonts w:ascii="Arial" w:hAnsi="Arial" w:cs="Arial"/>
          <w:spacing w:val="-3"/>
          <w:sz w:val="22"/>
          <w:szCs w:val="22"/>
        </w:rPr>
        <w:t>present</w:t>
      </w:r>
      <w:ins w:id="284" w:author="Grant Williams" w:date="2026-07-17T11:33:00Z" w16du:dateUtc="2026-07-17T10:33:00Z">
        <w:r w:rsidR="0083747A">
          <w:rPr>
            <w:rFonts w:ascii="Arial" w:hAnsi="Arial" w:cs="Arial"/>
            <w:spacing w:val="-3"/>
            <w:sz w:val="22"/>
            <w:szCs w:val="22"/>
          </w:rPr>
          <w:t xml:space="preserve"> as outlined within section 15.</w:t>
        </w:r>
      </w:ins>
      <w:del w:id="285" w:author="Grant Williams" w:date="2026-07-17T11:33:00Z" w16du:dateUtc="2026-07-17T10:33:00Z">
        <w:r w:rsidR="00F70ECF" w:rsidDel="0083747A">
          <w:rPr>
            <w:rFonts w:ascii="Arial" w:hAnsi="Arial" w:cs="Arial"/>
            <w:spacing w:val="-3"/>
            <w:sz w:val="22"/>
            <w:szCs w:val="22"/>
          </w:rPr>
          <w:delText>.</w:delText>
        </w:r>
      </w:del>
    </w:p>
    <w:p w14:paraId="16E20997" w14:textId="77777777" w:rsidR="00A9509E" w:rsidRDefault="00A9509E" w:rsidP="000B4981">
      <w:pPr>
        <w:pStyle w:val="ListParagraph"/>
        <w:ind w:left="0"/>
        <w:rPr>
          <w:rFonts w:ascii="Arial" w:hAnsi="Arial" w:cs="Arial"/>
          <w:spacing w:val="-3"/>
          <w:sz w:val="22"/>
          <w:szCs w:val="22"/>
        </w:rPr>
      </w:pPr>
    </w:p>
    <w:p w14:paraId="7896A65E" w14:textId="09C6526C" w:rsidR="00F158AA" w:rsidRDefault="00F158AA" w:rsidP="00855BCC">
      <w:pPr>
        <w:numPr>
          <w:ilvl w:val="1"/>
          <w:numId w:val="1"/>
        </w:numPr>
        <w:tabs>
          <w:tab w:val="left" w:pos="-720"/>
          <w:tab w:val="left" w:pos="0"/>
        </w:tabs>
        <w:suppressAutoHyphens/>
        <w:jc w:val="both"/>
        <w:rPr>
          <w:ins w:id="286" w:author="Grant Williams" w:date="2026-07-17T11:33:00Z" w16du:dateUtc="2026-07-17T10:33:00Z"/>
          <w:rFonts w:ascii="Arial" w:hAnsi="Arial" w:cs="Arial"/>
          <w:spacing w:val="-3"/>
          <w:sz w:val="22"/>
          <w:szCs w:val="22"/>
        </w:rPr>
      </w:pPr>
      <w:r w:rsidRPr="009604B4">
        <w:rPr>
          <w:rFonts w:ascii="Arial" w:hAnsi="Arial" w:cs="Arial"/>
          <w:spacing w:val="-3"/>
          <w:sz w:val="22"/>
          <w:szCs w:val="22"/>
        </w:rPr>
        <w:t xml:space="preserve">The </w:t>
      </w:r>
      <w:r w:rsidR="00962BE6" w:rsidRPr="009604B4">
        <w:rPr>
          <w:rFonts w:ascii="Arial" w:hAnsi="Arial" w:cs="Arial"/>
          <w:spacing w:val="-3"/>
          <w:sz w:val="22"/>
          <w:szCs w:val="22"/>
        </w:rPr>
        <w:t>C</w:t>
      </w:r>
      <w:r w:rsidRPr="00063919">
        <w:rPr>
          <w:rFonts w:ascii="Arial" w:hAnsi="Arial" w:cs="Arial"/>
          <w:spacing w:val="-3"/>
          <w:sz w:val="22"/>
          <w:szCs w:val="22"/>
        </w:rPr>
        <w:t>ouncil may function notwithstanding that one or more</w:t>
      </w:r>
      <w:r w:rsidR="009604B4">
        <w:rPr>
          <w:rFonts w:ascii="Arial" w:hAnsi="Arial" w:cs="Arial"/>
          <w:spacing w:val="-3"/>
          <w:sz w:val="22"/>
          <w:szCs w:val="22"/>
        </w:rPr>
        <w:t xml:space="preserve"> </w:t>
      </w:r>
      <w:r w:rsidRPr="009604B4">
        <w:rPr>
          <w:rFonts w:ascii="Arial" w:hAnsi="Arial" w:cs="Arial"/>
          <w:spacing w:val="-3"/>
          <w:sz w:val="22"/>
          <w:szCs w:val="22"/>
        </w:rPr>
        <w:t>p</w:t>
      </w:r>
      <w:r w:rsidR="00D62BE2" w:rsidRPr="009604B4">
        <w:rPr>
          <w:rFonts w:ascii="Arial" w:hAnsi="Arial" w:cs="Arial"/>
          <w:spacing w:val="-3"/>
          <w:sz w:val="22"/>
          <w:szCs w:val="22"/>
        </w:rPr>
        <w:t>osts</w:t>
      </w:r>
      <w:r w:rsidRPr="009604B4">
        <w:rPr>
          <w:rFonts w:ascii="Arial" w:hAnsi="Arial" w:cs="Arial"/>
          <w:spacing w:val="-3"/>
          <w:sz w:val="22"/>
          <w:szCs w:val="22"/>
        </w:rPr>
        <w:t xml:space="preserve"> may not have been filled at the </w:t>
      </w:r>
      <w:r w:rsidR="00962BE6" w:rsidRPr="00063919">
        <w:rPr>
          <w:rFonts w:ascii="Arial" w:hAnsi="Arial" w:cs="Arial"/>
          <w:spacing w:val="-3"/>
          <w:sz w:val="22"/>
          <w:szCs w:val="22"/>
        </w:rPr>
        <w:t xml:space="preserve">AGM </w:t>
      </w:r>
      <w:r w:rsidR="002562F5">
        <w:rPr>
          <w:rFonts w:ascii="Arial" w:hAnsi="Arial" w:cs="Arial"/>
          <w:spacing w:val="-3"/>
          <w:sz w:val="22"/>
          <w:szCs w:val="22"/>
        </w:rPr>
        <w:t>or</w:t>
      </w:r>
      <w:r w:rsidRPr="00063919">
        <w:rPr>
          <w:rFonts w:ascii="Arial" w:hAnsi="Arial" w:cs="Arial"/>
          <w:spacing w:val="-3"/>
          <w:sz w:val="22"/>
          <w:szCs w:val="22"/>
        </w:rPr>
        <w:t xml:space="preserve"> any subsequent vacancy.</w:t>
      </w:r>
      <w:r w:rsidR="009604B4" w:rsidRPr="00063919">
        <w:rPr>
          <w:rFonts w:ascii="Arial" w:hAnsi="Arial" w:cs="Arial"/>
          <w:spacing w:val="-3"/>
          <w:sz w:val="22"/>
          <w:szCs w:val="22"/>
        </w:rPr>
        <w:t xml:space="preserve"> </w:t>
      </w:r>
      <w:r w:rsidRPr="00770DD7">
        <w:rPr>
          <w:rFonts w:ascii="Arial" w:hAnsi="Arial" w:cs="Arial"/>
          <w:spacing w:val="-3"/>
          <w:sz w:val="22"/>
          <w:szCs w:val="22"/>
        </w:rPr>
        <w:t xml:space="preserve">Should a vacancy occur, the </w:t>
      </w:r>
      <w:r w:rsidR="00D03E0E" w:rsidRPr="00770DD7">
        <w:rPr>
          <w:rFonts w:ascii="Arial" w:hAnsi="Arial" w:cs="Arial"/>
          <w:spacing w:val="-3"/>
          <w:sz w:val="22"/>
          <w:szCs w:val="22"/>
        </w:rPr>
        <w:t>C</w:t>
      </w:r>
      <w:r w:rsidRPr="00770DD7">
        <w:rPr>
          <w:rFonts w:ascii="Arial" w:hAnsi="Arial" w:cs="Arial"/>
          <w:spacing w:val="-3"/>
          <w:sz w:val="22"/>
          <w:szCs w:val="22"/>
        </w:rPr>
        <w:t xml:space="preserve">ouncil may appoint any </w:t>
      </w:r>
      <w:r w:rsidR="003E08BE">
        <w:rPr>
          <w:rFonts w:ascii="Arial" w:hAnsi="Arial" w:cs="Arial"/>
          <w:spacing w:val="-3"/>
          <w:sz w:val="22"/>
          <w:szCs w:val="22"/>
        </w:rPr>
        <w:t xml:space="preserve">suitable </w:t>
      </w:r>
      <w:r w:rsidR="002562F5">
        <w:rPr>
          <w:rFonts w:ascii="Arial" w:hAnsi="Arial" w:cs="Arial"/>
          <w:spacing w:val="-3"/>
          <w:sz w:val="22"/>
          <w:szCs w:val="22"/>
        </w:rPr>
        <w:t xml:space="preserve">Institute </w:t>
      </w:r>
      <w:r w:rsidR="00D03E0E" w:rsidRPr="00770DD7">
        <w:rPr>
          <w:rFonts w:ascii="Arial" w:hAnsi="Arial" w:cs="Arial"/>
          <w:spacing w:val="-3"/>
          <w:sz w:val="22"/>
          <w:szCs w:val="22"/>
        </w:rPr>
        <w:t>M</w:t>
      </w:r>
      <w:r w:rsidRPr="00770DD7">
        <w:rPr>
          <w:rFonts w:ascii="Arial" w:hAnsi="Arial" w:cs="Arial"/>
          <w:spacing w:val="-3"/>
          <w:sz w:val="22"/>
          <w:szCs w:val="22"/>
        </w:rPr>
        <w:t>ember to fill such a vacancy until the next</w:t>
      </w:r>
      <w:r w:rsidR="00D03E0E" w:rsidRPr="00770DD7">
        <w:rPr>
          <w:rFonts w:ascii="Arial" w:hAnsi="Arial" w:cs="Arial"/>
          <w:spacing w:val="-3"/>
          <w:sz w:val="22"/>
          <w:szCs w:val="22"/>
        </w:rPr>
        <w:t xml:space="preserve"> AGM</w:t>
      </w:r>
      <w:r w:rsidRPr="00770DD7">
        <w:rPr>
          <w:rFonts w:ascii="Arial" w:hAnsi="Arial" w:cs="Arial"/>
          <w:spacing w:val="-3"/>
          <w:sz w:val="22"/>
          <w:szCs w:val="22"/>
        </w:rPr>
        <w:t>.</w:t>
      </w:r>
    </w:p>
    <w:p w14:paraId="080FE258" w14:textId="77777777" w:rsidR="0083747A" w:rsidRDefault="0083747A">
      <w:pPr>
        <w:pStyle w:val="ListParagraph"/>
        <w:rPr>
          <w:ins w:id="287" w:author="Grant Williams" w:date="2026-07-17T11:33:00Z" w16du:dateUtc="2026-07-17T10:33:00Z"/>
          <w:rFonts w:ascii="Arial" w:hAnsi="Arial" w:cs="Arial"/>
          <w:spacing w:val="-3"/>
          <w:sz w:val="22"/>
          <w:szCs w:val="22"/>
        </w:rPr>
        <w:pPrChange w:id="288" w:author="Grant Williams" w:date="2026-07-17T11:33:00Z" w16du:dateUtc="2026-07-17T10:33:00Z">
          <w:pPr>
            <w:numPr>
              <w:ilvl w:val="1"/>
              <w:numId w:val="1"/>
            </w:numPr>
            <w:tabs>
              <w:tab w:val="left" w:pos="-720"/>
              <w:tab w:val="left" w:pos="0"/>
              <w:tab w:val="num" w:pos="720"/>
            </w:tabs>
            <w:suppressAutoHyphens/>
            <w:ind w:left="720" w:hanging="720"/>
            <w:jc w:val="both"/>
          </w:pPr>
        </w:pPrChange>
      </w:pPr>
    </w:p>
    <w:p w14:paraId="7E15093A" w14:textId="65012D53" w:rsidR="0083747A" w:rsidRDefault="0083747A" w:rsidP="00855BCC">
      <w:pPr>
        <w:numPr>
          <w:ilvl w:val="1"/>
          <w:numId w:val="1"/>
        </w:numPr>
        <w:tabs>
          <w:tab w:val="left" w:pos="-720"/>
          <w:tab w:val="left" w:pos="0"/>
        </w:tabs>
        <w:suppressAutoHyphens/>
        <w:jc w:val="both"/>
        <w:rPr>
          <w:ins w:id="289" w:author="Grant Williams" w:date="2026-07-17T11:36:00Z" w16du:dateUtc="2026-07-17T10:36:00Z"/>
          <w:rFonts w:ascii="Arial" w:hAnsi="Arial" w:cs="Arial"/>
          <w:spacing w:val="-3"/>
          <w:sz w:val="22"/>
          <w:szCs w:val="22"/>
        </w:rPr>
      </w:pPr>
      <w:ins w:id="290" w:author="Grant Williams" w:date="2026-07-17T11:33:00Z" w16du:dateUtc="2026-07-17T10:33:00Z">
        <w:r>
          <w:rPr>
            <w:rFonts w:ascii="Arial" w:hAnsi="Arial" w:cs="Arial"/>
            <w:spacing w:val="-3"/>
            <w:sz w:val="22"/>
            <w:szCs w:val="22"/>
          </w:rPr>
          <w:t>The</w:t>
        </w:r>
        <w:r w:rsidR="00F77DDD">
          <w:rPr>
            <w:rFonts w:ascii="Arial" w:hAnsi="Arial" w:cs="Arial"/>
            <w:spacing w:val="-3"/>
            <w:sz w:val="22"/>
            <w:szCs w:val="22"/>
          </w:rPr>
          <w:t>re is no restriction</w:t>
        </w:r>
      </w:ins>
      <w:ins w:id="291" w:author="Grant Williams" w:date="2026-07-17T11:34:00Z" w16du:dateUtc="2026-07-17T10:34:00Z">
        <w:r w:rsidR="00F77DDD">
          <w:rPr>
            <w:rFonts w:ascii="Arial" w:hAnsi="Arial" w:cs="Arial"/>
            <w:spacing w:val="-3"/>
            <w:sz w:val="22"/>
            <w:szCs w:val="22"/>
          </w:rPr>
          <w:t xml:space="preserve"> </w:t>
        </w:r>
        <w:r w:rsidR="007C1244">
          <w:rPr>
            <w:rFonts w:ascii="Arial" w:hAnsi="Arial" w:cs="Arial"/>
            <w:spacing w:val="-3"/>
            <w:sz w:val="22"/>
            <w:szCs w:val="22"/>
          </w:rPr>
          <w:t xml:space="preserve">to </w:t>
        </w:r>
      </w:ins>
      <w:ins w:id="292" w:author="Grant Williams" w:date="2026-07-17T11:33:00Z" w16du:dateUtc="2026-07-17T10:33:00Z">
        <w:r w:rsidR="00F77DDD">
          <w:rPr>
            <w:rFonts w:ascii="Arial" w:hAnsi="Arial" w:cs="Arial"/>
            <w:spacing w:val="-3"/>
            <w:sz w:val="22"/>
            <w:szCs w:val="22"/>
          </w:rPr>
          <w:t>the</w:t>
        </w:r>
      </w:ins>
      <w:ins w:id="293" w:author="Grant Williams" w:date="2026-07-17T11:34:00Z" w16du:dateUtc="2026-07-17T10:34:00Z">
        <w:r w:rsidR="00F77DDD">
          <w:rPr>
            <w:rFonts w:ascii="Arial" w:hAnsi="Arial" w:cs="Arial"/>
            <w:spacing w:val="-3"/>
            <w:sz w:val="22"/>
            <w:szCs w:val="22"/>
          </w:rPr>
          <w:t xml:space="preserve"> continual length of service a </w:t>
        </w:r>
        <w:proofErr w:type="gramStart"/>
        <w:r w:rsidR="00F77DDD">
          <w:rPr>
            <w:rFonts w:ascii="Arial" w:hAnsi="Arial" w:cs="Arial"/>
            <w:spacing w:val="-3"/>
            <w:sz w:val="22"/>
            <w:szCs w:val="22"/>
          </w:rPr>
          <w:t>Member</w:t>
        </w:r>
        <w:proofErr w:type="gramEnd"/>
        <w:r w:rsidR="00F77DDD">
          <w:rPr>
            <w:rFonts w:ascii="Arial" w:hAnsi="Arial" w:cs="Arial"/>
            <w:spacing w:val="-3"/>
            <w:sz w:val="22"/>
            <w:szCs w:val="22"/>
          </w:rPr>
          <w:t xml:space="preserve"> can be appointed and or re-elected</w:t>
        </w:r>
        <w:r w:rsidR="007C1244">
          <w:rPr>
            <w:rFonts w:ascii="Arial" w:hAnsi="Arial" w:cs="Arial"/>
            <w:spacing w:val="-3"/>
            <w:sz w:val="22"/>
            <w:szCs w:val="22"/>
          </w:rPr>
          <w:t xml:space="preserve"> to the council. </w:t>
        </w:r>
      </w:ins>
    </w:p>
    <w:p w14:paraId="416DE89C" w14:textId="77777777" w:rsidR="001303D2" w:rsidRDefault="001303D2">
      <w:pPr>
        <w:pStyle w:val="ListParagraph"/>
        <w:rPr>
          <w:ins w:id="294" w:author="Grant Williams" w:date="2026-07-17T11:36:00Z" w16du:dateUtc="2026-07-17T10:36:00Z"/>
          <w:rFonts w:ascii="Arial" w:hAnsi="Arial" w:cs="Arial"/>
          <w:spacing w:val="-3"/>
          <w:sz w:val="22"/>
          <w:szCs w:val="22"/>
        </w:rPr>
        <w:pPrChange w:id="295" w:author="Grant Williams" w:date="2026-07-17T11:36:00Z" w16du:dateUtc="2026-07-17T10:36:00Z">
          <w:pPr>
            <w:numPr>
              <w:ilvl w:val="1"/>
              <w:numId w:val="1"/>
            </w:numPr>
            <w:tabs>
              <w:tab w:val="left" w:pos="-720"/>
              <w:tab w:val="left" w:pos="0"/>
              <w:tab w:val="num" w:pos="720"/>
            </w:tabs>
            <w:suppressAutoHyphens/>
            <w:ind w:left="720" w:hanging="720"/>
            <w:jc w:val="both"/>
          </w:pPr>
        </w:pPrChange>
      </w:pPr>
    </w:p>
    <w:p w14:paraId="19CF5148" w14:textId="46023FE8" w:rsidR="001303D2" w:rsidRDefault="001303D2" w:rsidP="00855BCC">
      <w:pPr>
        <w:numPr>
          <w:ilvl w:val="1"/>
          <w:numId w:val="1"/>
        </w:numPr>
        <w:tabs>
          <w:tab w:val="left" w:pos="-720"/>
          <w:tab w:val="left" w:pos="0"/>
        </w:tabs>
        <w:suppressAutoHyphens/>
        <w:jc w:val="both"/>
        <w:rPr>
          <w:ins w:id="296" w:author="Grant Williams" w:date="2026-07-17T11:39:00Z" w16du:dateUtc="2026-07-17T10:39:00Z"/>
          <w:rFonts w:ascii="Arial" w:hAnsi="Arial" w:cs="Arial"/>
          <w:spacing w:val="-3"/>
          <w:sz w:val="22"/>
          <w:szCs w:val="22"/>
        </w:rPr>
      </w:pPr>
      <w:ins w:id="297" w:author="Grant Williams" w:date="2026-07-17T11:36:00Z" w16du:dateUtc="2026-07-17T10:36:00Z">
        <w:r>
          <w:rPr>
            <w:rFonts w:ascii="Arial" w:hAnsi="Arial" w:cs="Arial"/>
            <w:spacing w:val="-3"/>
            <w:sz w:val="22"/>
            <w:szCs w:val="22"/>
          </w:rPr>
          <w:t xml:space="preserve">A </w:t>
        </w:r>
        <w:r w:rsidR="00195262">
          <w:rPr>
            <w:rFonts w:ascii="Arial" w:hAnsi="Arial" w:cs="Arial"/>
            <w:spacing w:val="-3"/>
            <w:sz w:val="22"/>
            <w:szCs w:val="22"/>
          </w:rPr>
          <w:t xml:space="preserve">Member of the </w:t>
        </w:r>
      </w:ins>
      <w:ins w:id="298" w:author="Grant Williams" w:date="2026-07-17T11:38:00Z" w16du:dateUtc="2026-07-17T10:38:00Z">
        <w:r w:rsidR="00490A57">
          <w:rPr>
            <w:rFonts w:ascii="Arial" w:hAnsi="Arial" w:cs="Arial"/>
            <w:spacing w:val="-3"/>
            <w:sz w:val="22"/>
            <w:szCs w:val="22"/>
          </w:rPr>
          <w:t>C</w:t>
        </w:r>
      </w:ins>
      <w:ins w:id="299" w:author="Grant Williams" w:date="2026-07-17T11:36:00Z" w16du:dateUtc="2026-07-17T10:36:00Z">
        <w:r w:rsidR="00195262">
          <w:rPr>
            <w:rFonts w:ascii="Arial" w:hAnsi="Arial" w:cs="Arial"/>
            <w:spacing w:val="-3"/>
            <w:sz w:val="22"/>
            <w:szCs w:val="22"/>
          </w:rPr>
          <w:t xml:space="preserve">ouncil, Officer and or </w:t>
        </w:r>
      </w:ins>
      <w:ins w:id="300" w:author="Grant Williams" w:date="2026-07-17T11:38:00Z" w16du:dateUtc="2026-07-17T10:38:00Z">
        <w:r w:rsidR="00490A57">
          <w:rPr>
            <w:rFonts w:ascii="Arial" w:hAnsi="Arial" w:cs="Arial"/>
            <w:spacing w:val="-3"/>
            <w:sz w:val="22"/>
            <w:szCs w:val="22"/>
          </w:rPr>
          <w:t>P</w:t>
        </w:r>
      </w:ins>
      <w:ins w:id="301" w:author="Grant Williams" w:date="2026-07-17T11:36:00Z" w16du:dateUtc="2026-07-17T10:36:00Z">
        <w:r w:rsidR="00195262">
          <w:rPr>
            <w:rFonts w:ascii="Arial" w:hAnsi="Arial" w:cs="Arial"/>
            <w:spacing w:val="-3"/>
            <w:sz w:val="22"/>
            <w:szCs w:val="22"/>
          </w:rPr>
          <w:t xml:space="preserve">resident may </w:t>
        </w:r>
      </w:ins>
      <w:ins w:id="302" w:author="Grant Williams" w:date="2026-07-17T11:37:00Z" w16du:dateUtc="2026-07-17T10:37:00Z">
        <w:r w:rsidR="00195262">
          <w:rPr>
            <w:rFonts w:ascii="Arial" w:hAnsi="Arial" w:cs="Arial"/>
            <w:spacing w:val="-3"/>
            <w:sz w:val="22"/>
            <w:szCs w:val="22"/>
          </w:rPr>
          <w:t>propose to Co-opt a new council member to the council during an active period</w:t>
        </w:r>
        <w:r w:rsidR="00280DAA">
          <w:rPr>
            <w:rFonts w:ascii="Arial" w:hAnsi="Arial" w:cs="Arial"/>
            <w:spacing w:val="-3"/>
            <w:sz w:val="22"/>
            <w:szCs w:val="22"/>
          </w:rPr>
          <w:t xml:space="preserve">. </w:t>
        </w:r>
      </w:ins>
      <w:ins w:id="303" w:author="Grant Williams" w:date="2026-07-17T11:38:00Z" w16du:dateUtc="2026-07-17T10:38:00Z">
        <w:r w:rsidR="003863CF">
          <w:rPr>
            <w:rFonts w:ascii="Arial" w:hAnsi="Arial" w:cs="Arial"/>
            <w:spacing w:val="-3"/>
            <w:sz w:val="22"/>
            <w:szCs w:val="22"/>
          </w:rPr>
          <w:t>The new member will be subject to clauses 9.3</w:t>
        </w:r>
        <w:r w:rsidR="00E06C70">
          <w:rPr>
            <w:rFonts w:ascii="Arial" w:hAnsi="Arial" w:cs="Arial"/>
            <w:spacing w:val="-3"/>
            <w:sz w:val="22"/>
            <w:szCs w:val="22"/>
          </w:rPr>
          <w:t xml:space="preserve"> &amp; 9.4 at the end of the Active perio</w:t>
        </w:r>
      </w:ins>
      <w:ins w:id="304" w:author="Grant Williams" w:date="2026-07-17T11:39:00Z" w16du:dateUtc="2026-07-17T10:39:00Z">
        <w:r w:rsidR="00E06C70">
          <w:rPr>
            <w:rFonts w:ascii="Arial" w:hAnsi="Arial" w:cs="Arial"/>
            <w:spacing w:val="-3"/>
            <w:sz w:val="22"/>
            <w:szCs w:val="22"/>
          </w:rPr>
          <w:t xml:space="preserve">d. </w:t>
        </w:r>
      </w:ins>
    </w:p>
    <w:p w14:paraId="0D7B7911" w14:textId="77777777" w:rsidR="00E06C70" w:rsidRDefault="00E06C70">
      <w:pPr>
        <w:pStyle w:val="ListParagraph"/>
        <w:rPr>
          <w:ins w:id="305" w:author="Grant Williams" w:date="2026-07-17T11:39:00Z" w16du:dateUtc="2026-07-17T10:39:00Z"/>
          <w:rFonts w:ascii="Arial" w:hAnsi="Arial" w:cs="Arial"/>
          <w:spacing w:val="-3"/>
          <w:sz w:val="22"/>
          <w:szCs w:val="22"/>
        </w:rPr>
        <w:pPrChange w:id="306" w:author="Grant Williams" w:date="2026-07-17T11:39:00Z" w16du:dateUtc="2026-07-17T10:39:00Z">
          <w:pPr>
            <w:numPr>
              <w:ilvl w:val="1"/>
              <w:numId w:val="1"/>
            </w:numPr>
            <w:tabs>
              <w:tab w:val="left" w:pos="-720"/>
              <w:tab w:val="left" w:pos="0"/>
              <w:tab w:val="num" w:pos="720"/>
            </w:tabs>
            <w:suppressAutoHyphens/>
            <w:ind w:left="720" w:hanging="720"/>
            <w:jc w:val="both"/>
          </w:pPr>
        </w:pPrChange>
      </w:pPr>
    </w:p>
    <w:p w14:paraId="06EB5729" w14:textId="16A5F683" w:rsidR="00E06C70" w:rsidRPr="00770DD7" w:rsidRDefault="00E06C70" w:rsidP="00855BCC">
      <w:pPr>
        <w:numPr>
          <w:ilvl w:val="1"/>
          <w:numId w:val="1"/>
        </w:numPr>
        <w:tabs>
          <w:tab w:val="left" w:pos="-720"/>
          <w:tab w:val="left" w:pos="0"/>
        </w:tabs>
        <w:suppressAutoHyphens/>
        <w:jc w:val="both"/>
        <w:rPr>
          <w:rFonts w:ascii="Arial" w:hAnsi="Arial" w:cs="Arial"/>
          <w:spacing w:val="-3"/>
          <w:sz w:val="22"/>
          <w:szCs w:val="22"/>
        </w:rPr>
      </w:pPr>
      <w:ins w:id="307" w:author="Grant Williams" w:date="2026-07-17T11:39:00Z" w16du:dateUtc="2026-07-17T10:39:00Z">
        <w:r>
          <w:rPr>
            <w:rFonts w:ascii="Arial" w:hAnsi="Arial" w:cs="Arial"/>
            <w:spacing w:val="-3"/>
            <w:sz w:val="22"/>
            <w:szCs w:val="22"/>
          </w:rPr>
          <w:lastRenderedPageBreak/>
          <w:t>To Co-opt a new member</w:t>
        </w:r>
        <w:r w:rsidR="00A15A00">
          <w:rPr>
            <w:rFonts w:ascii="Arial" w:hAnsi="Arial" w:cs="Arial"/>
            <w:spacing w:val="-3"/>
            <w:sz w:val="22"/>
            <w:szCs w:val="22"/>
          </w:rPr>
          <w:t>, a member of the council is required to prop</w:t>
        </w:r>
      </w:ins>
      <w:ins w:id="308" w:author="Grant Williams" w:date="2026-07-17T11:40:00Z" w16du:dateUtc="2026-07-17T10:40:00Z">
        <w:r w:rsidR="00A15A00">
          <w:rPr>
            <w:rFonts w:ascii="Arial" w:hAnsi="Arial" w:cs="Arial"/>
            <w:spacing w:val="-3"/>
            <w:sz w:val="22"/>
            <w:szCs w:val="22"/>
          </w:rPr>
          <w:t>ose a new member. Any objects are sought before a v</w:t>
        </w:r>
      </w:ins>
      <w:ins w:id="309" w:author="Grant Williams" w:date="2026-07-17T11:39:00Z" w16du:dateUtc="2026-07-17T10:39:00Z">
        <w:r w:rsidR="00A15A00">
          <w:rPr>
            <w:rFonts w:ascii="Arial" w:hAnsi="Arial" w:cs="Arial"/>
            <w:spacing w:val="-3"/>
            <w:sz w:val="22"/>
            <w:szCs w:val="22"/>
          </w:rPr>
          <w:t xml:space="preserve">ote is </w:t>
        </w:r>
      </w:ins>
      <w:ins w:id="310" w:author="Grant Williams" w:date="2026-07-17T11:40:00Z" w16du:dateUtc="2026-07-17T10:40:00Z">
        <w:r w:rsidR="00A15A00">
          <w:rPr>
            <w:rFonts w:ascii="Arial" w:hAnsi="Arial" w:cs="Arial"/>
            <w:spacing w:val="-3"/>
            <w:sz w:val="22"/>
            <w:szCs w:val="22"/>
          </w:rPr>
          <w:t>held following the process as</w:t>
        </w:r>
      </w:ins>
      <w:ins w:id="311" w:author="Grant Williams" w:date="2026-07-17T11:39:00Z" w16du:dateUtc="2026-07-17T10:39:00Z">
        <w:r w:rsidR="00A15A00">
          <w:rPr>
            <w:rFonts w:ascii="Arial" w:hAnsi="Arial" w:cs="Arial"/>
            <w:spacing w:val="-3"/>
            <w:sz w:val="22"/>
            <w:szCs w:val="22"/>
          </w:rPr>
          <w:t xml:space="preserve"> outlined within Section 15. </w:t>
        </w:r>
      </w:ins>
      <w:ins w:id="312" w:author="Grant Williams" w:date="2026-07-17T11:41:00Z" w16du:dateUtc="2026-07-17T10:41:00Z">
        <w:r w:rsidR="00714C6E">
          <w:rPr>
            <w:rFonts w:ascii="Arial" w:hAnsi="Arial" w:cs="Arial"/>
            <w:spacing w:val="-3"/>
            <w:sz w:val="22"/>
            <w:szCs w:val="22"/>
          </w:rPr>
          <w:t xml:space="preserve">There is a required for more than half </w:t>
        </w:r>
        <w:r w:rsidR="004A6030">
          <w:rPr>
            <w:rFonts w:ascii="Arial" w:hAnsi="Arial" w:cs="Arial"/>
            <w:spacing w:val="-3"/>
            <w:sz w:val="22"/>
            <w:szCs w:val="22"/>
          </w:rPr>
          <w:t xml:space="preserve">of council members to agree to the proposal to enable the new member to </w:t>
        </w:r>
        <w:proofErr w:type="gramStart"/>
        <w:r w:rsidR="00F31E61">
          <w:rPr>
            <w:rFonts w:ascii="Arial" w:hAnsi="Arial" w:cs="Arial"/>
            <w:spacing w:val="-3"/>
            <w:sz w:val="22"/>
            <w:szCs w:val="22"/>
          </w:rPr>
          <w:t>appointed</w:t>
        </w:r>
        <w:proofErr w:type="gramEnd"/>
        <w:r w:rsidR="00F31E61">
          <w:rPr>
            <w:rFonts w:ascii="Arial" w:hAnsi="Arial" w:cs="Arial"/>
            <w:spacing w:val="-3"/>
            <w:sz w:val="22"/>
            <w:szCs w:val="22"/>
          </w:rPr>
          <w:t xml:space="preserve"> to</w:t>
        </w:r>
      </w:ins>
      <w:ins w:id="313" w:author="Grant Williams" w:date="2026-07-17T11:42:00Z" w16du:dateUtc="2026-07-17T10:42:00Z">
        <w:r w:rsidR="00F31E61">
          <w:rPr>
            <w:rFonts w:ascii="Arial" w:hAnsi="Arial" w:cs="Arial"/>
            <w:spacing w:val="-3"/>
            <w:sz w:val="22"/>
            <w:szCs w:val="22"/>
          </w:rPr>
          <w:t xml:space="preserve"> the council. </w:t>
        </w:r>
      </w:ins>
    </w:p>
    <w:p w14:paraId="46794D0C" w14:textId="77777777" w:rsidR="00F158AA" w:rsidRPr="00770DD7" w:rsidRDefault="00F158AA" w:rsidP="009B1E99">
      <w:pPr>
        <w:tabs>
          <w:tab w:val="left" w:pos="-720"/>
          <w:tab w:val="left" w:pos="0"/>
        </w:tabs>
        <w:suppressAutoHyphens/>
        <w:ind w:left="720"/>
        <w:jc w:val="both"/>
        <w:rPr>
          <w:rFonts w:ascii="Arial" w:hAnsi="Arial" w:cs="Arial"/>
          <w:spacing w:val="-3"/>
          <w:sz w:val="22"/>
          <w:szCs w:val="22"/>
        </w:rPr>
      </w:pPr>
    </w:p>
    <w:p w14:paraId="368DAA97" w14:textId="77777777" w:rsidR="00F158AA" w:rsidRPr="009604B4" w:rsidRDefault="00F158AA" w:rsidP="00855BCC">
      <w:pPr>
        <w:tabs>
          <w:tab w:val="left" w:pos="-720"/>
          <w:tab w:val="left" w:pos="0"/>
        </w:tabs>
        <w:suppressAutoHyphens/>
        <w:jc w:val="both"/>
        <w:rPr>
          <w:rFonts w:ascii="Arial" w:hAnsi="Arial" w:cs="Arial"/>
          <w:spacing w:val="-3"/>
          <w:sz w:val="22"/>
          <w:szCs w:val="22"/>
        </w:rPr>
      </w:pPr>
    </w:p>
    <w:p w14:paraId="73D6258A" w14:textId="5B642794" w:rsidR="00F158AA" w:rsidRPr="00770DD7" w:rsidRDefault="00F158AA" w:rsidP="00350EF4">
      <w:pPr>
        <w:numPr>
          <w:ilvl w:val="0"/>
          <w:numId w:val="1"/>
        </w:numPr>
        <w:tabs>
          <w:tab w:val="left" w:pos="-720"/>
          <w:tab w:val="left" w:pos="0"/>
        </w:tabs>
        <w:suppressAutoHyphens/>
        <w:jc w:val="both"/>
        <w:rPr>
          <w:rFonts w:ascii="Arial" w:hAnsi="Arial" w:cs="Arial"/>
          <w:spacing w:val="-3"/>
          <w:sz w:val="22"/>
          <w:szCs w:val="22"/>
        </w:rPr>
      </w:pPr>
      <w:r w:rsidRPr="00770DD7">
        <w:rPr>
          <w:rFonts w:ascii="Arial" w:hAnsi="Arial" w:cs="Arial"/>
          <w:b/>
          <w:spacing w:val="-3"/>
          <w:sz w:val="22"/>
          <w:szCs w:val="22"/>
        </w:rPr>
        <w:t>Committees</w:t>
      </w:r>
      <w:r w:rsidR="009B1E99">
        <w:rPr>
          <w:rFonts w:ascii="Arial" w:hAnsi="Arial" w:cs="Arial"/>
          <w:b/>
          <w:spacing w:val="-3"/>
          <w:sz w:val="22"/>
          <w:szCs w:val="22"/>
        </w:rPr>
        <w:t xml:space="preserve"> </w:t>
      </w:r>
      <w:del w:id="314" w:author="Grant Williams" w:date="2026-07-17T11:42:00Z" w16du:dateUtc="2026-07-17T10:42:00Z">
        <w:r w:rsidR="009B1E99" w:rsidDel="00703444">
          <w:rPr>
            <w:rFonts w:ascii="Arial" w:hAnsi="Arial" w:cs="Arial"/>
            <w:b/>
            <w:spacing w:val="-3"/>
            <w:sz w:val="22"/>
            <w:szCs w:val="22"/>
          </w:rPr>
          <w:delText>and Sub-committees</w:delText>
        </w:r>
      </w:del>
    </w:p>
    <w:p w14:paraId="796B124B" w14:textId="77777777" w:rsidR="00F158AA" w:rsidRPr="00770DD7" w:rsidRDefault="00F158AA" w:rsidP="00350EF4">
      <w:pPr>
        <w:tabs>
          <w:tab w:val="left" w:pos="-720"/>
        </w:tabs>
        <w:suppressAutoHyphens/>
        <w:jc w:val="both"/>
        <w:rPr>
          <w:rFonts w:ascii="Arial" w:hAnsi="Arial" w:cs="Arial"/>
          <w:spacing w:val="-3"/>
          <w:sz w:val="22"/>
          <w:szCs w:val="22"/>
        </w:rPr>
      </w:pPr>
    </w:p>
    <w:p w14:paraId="1BA9CE7F" w14:textId="77777777" w:rsidR="00F158AA" w:rsidRPr="00770DD7" w:rsidRDefault="00F158AA" w:rsidP="009D5D5F">
      <w:pPr>
        <w:numPr>
          <w:ilvl w:val="1"/>
          <w:numId w:val="1"/>
        </w:numPr>
        <w:tabs>
          <w:tab w:val="left" w:pos="-720"/>
          <w:tab w:val="left" w:pos="0"/>
        </w:tabs>
        <w:suppressAutoHyphens/>
        <w:jc w:val="both"/>
        <w:rPr>
          <w:rFonts w:ascii="Arial" w:hAnsi="Arial" w:cs="Arial"/>
          <w:spacing w:val="-3"/>
          <w:sz w:val="22"/>
          <w:szCs w:val="22"/>
        </w:rPr>
      </w:pPr>
      <w:r w:rsidRPr="00770DD7">
        <w:rPr>
          <w:rFonts w:ascii="Arial" w:hAnsi="Arial" w:cs="Arial"/>
          <w:spacing w:val="-3"/>
          <w:sz w:val="22"/>
          <w:szCs w:val="22"/>
        </w:rPr>
        <w:t xml:space="preserve">Committees appointed by the </w:t>
      </w:r>
      <w:r w:rsidR="00D03E0E" w:rsidRPr="00770DD7">
        <w:rPr>
          <w:rFonts w:ascii="Arial" w:hAnsi="Arial" w:cs="Arial"/>
          <w:spacing w:val="-3"/>
          <w:sz w:val="22"/>
          <w:szCs w:val="22"/>
        </w:rPr>
        <w:t>C</w:t>
      </w:r>
      <w:r w:rsidRPr="00770DD7">
        <w:rPr>
          <w:rFonts w:ascii="Arial" w:hAnsi="Arial" w:cs="Arial"/>
          <w:spacing w:val="-3"/>
          <w:sz w:val="22"/>
          <w:szCs w:val="22"/>
        </w:rPr>
        <w:t xml:space="preserve">ouncil shall, in the exercise of the powers delegated to them, conform to any resolution which may be passed by the </w:t>
      </w:r>
      <w:r w:rsidR="00D03E0E" w:rsidRPr="00770DD7">
        <w:rPr>
          <w:rFonts w:ascii="Arial" w:hAnsi="Arial" w:cs="Arial"/>
          <w:spacing w:val="-3"/>
          <w:sz w:val="22"/>
          <w:szCs w:val="22"/>
        </w:rPr>
        <w:t>C</w:t>
      </w:r>
      <w:r w:rsidRPr="00770DD7">
        <w:rPr>
          <w:rFonts w:ascii="Arial" w:hAnsi="Arial" w:cs="Arial"/>
          <w:spacing w:val="-3"/>
          <w:sz w:val="22"/>
          <w:szCs w:val="22"/>
        </w:rPr>
        <w:t>ouncil, but shall in other respects regulate their own procedure.</w:t>
      </w:r>
    </w:p>
    <w:p w14:paraId="5C638C5E" w14:textId="77777777" w:rsidR="00F158AA" w:rsidRPr="00770DD7" w:rsidRDefault="00F158AA" w:rsidP="00350EF4">
      <w:pPr>
        <w:tabs>
          <w:tab w:val="left" w:pos="-720"/>
        </w:tabs>
        <w:suppressAutoHyphens/>
        <w:jc w:val="both"/>
        <w:rPr>
          <w:rFonts w:ascii="Arial" w:hAnsi="Arial" w:cs="Arial"/>
          <w:spacing w:val="-3"/>
          <w:sz w:val="22"/>
          <w:szCs w:val="22"/>
        </w:rPr>
      </w:pPr>
    </w:p>
    <w:p w14:paraId="720CCEC2" w14:textId="259DDE57" w:rsidR="00F158AA" w:rsidRPr="0048472A" w:rsidRDefault="0048472A" w:rsidP="005823AE">
      <w:pPr>
        <w:numPr>
          <w:ilvl w:val="1"/>
          <w:numId w:val="1"/>
        </w:numPr>
        <w:tabs>
          <w:tab w:val="left" w:pos="-720"/>
          <w:tab w:val="left" w:pos="0"/>
        </w:tabs>
        <w:suppressAutoHyphens/>
        <w:jc w:val="both"/>
        <w:rPr>
          <w:rFonts w:ascii="Arial" w:hAnsi="Arial" w:cs="Arial"/>
          <w:spacing w:val="-3"/>
          <w:sz w:val="22"/>
          <w:szCs w:val="22"/>
        </w:rPr>
      </w:pPr>
      <w:r w:rsidRPr="0048472A">
        <w:rPr>
          <w:rFonts w:ascii="Arial" w:hAnsi="Arial" w:cs="Arial"/>
          <w:spacing w:val="-3"/>
          <w:sz w:val="22"/>
          <w:szCs w:val="22"/>
        </w:rPr>
        <w:t xml:space="preserve">Members of committees will be nominated by </w:t>
      </w:r>
      <w:ins w:id="315" w:author="Grant Williams" w:date="2026-07-17T11:43:00Z" w16du:dateUtc="2026-07-17T10:43:00Z">
        <w:r w:rsidR="00703444">
          <w:rPr>
            <w:rFonts w:ascii="Arial" w:hAnsi="Arial" w:cs="Arial"/>
            <w:spacing w:val="-3"/>
            <w:sz w:val="22"/>
            <w:szCs w:val="22"/>
          </w:rPr>
          <w:t xml:space="preserve">either </w:t>
        </w:r>
      </w:ins>
      <w:r w:rsidRPr="0048472A">
        <w:rPr>
          <w:rFonts w:ascii="Arial" w:hAnsi="Arial" w:cs="Arial"/>
          <w:spacing w:val="-3"/>
          <w:sz w:val="22"/>
          <w:szCs w:val="22"/>
        </w:rPr>
        <w:t>the Council</w:t>
      </w:r>
      <w:ins w:id="316" w:author="Grant Williams" w:date="2026-07-17T11:43:00Z" w16du:dateUtc="2026-07-17T10:43:00Z">
        <w:r w:rsidR="00703444">
          <w:rPr>
            <w:rFonts w:ascii="Arial" w:hAnsi="Arial" w:cs="Arial"/>
            <w:spacing w:val="-3"/>
            <w:sz w:val="22"/>
            <w:szCs w:val="22"/>
          </w:rPr>
          <w:t xml:space="preserve"> or through an application process </w:t>
        </w:r>
        <w:r w:rsidR="009B726A">
          <w:rPr>
            <w:rFonts w:ascii="Arial" w:hAnsi="Arial" w:cs="Arial"/>
            <w:spacing w:val="-3"/>
            <w:sz w:val="22"/>
            <w:szCs w:val="22"/>
          </w:rPr>
          <w:t>of merit</w:t>
        </w:r>
      </w:ins>
      <w:r w:rsidRPr="0048472A">
        <w:rPr>
          <w:rFonts w:ascii="Arial" w:hAnsi="Arial" w:cs="Arial"/>
          <w:spacing w:val="-3"/>
          <w:sz w:val="22"/>
          <w:szCs w:val="22"/>
        </w:rPr>
        <w:t xml:space="preserve">. </w:t>
      </w:r>
      <w:r w:rsidR="00F158AA" w:rsidRPr="0048472A">
        <w:rPr>
          <w:rFonts w:ascii="Arial" w:hAnsi="Arial" w:cs="Arial"/>
          <w:spacing w:val="-3"/>
          <w:sz w:val="22"/>
          <w:szCs w:val="22"/>
        </w:rPr>
        <w:t xml:space="preserve">The </w:t>
      </w:r>
      <w:r w:rsidR="00C87702">
        <w:rPr>
          <w:rFonts w:ascii="Arial" w:hAnsi="Arial" w:cs="Arial"/>
          <w:spacing w:val="-3"/>
          <w:sz w:val="22"/>
          <w:szCs w:val="22"/>
        </w:rPr>
        <w:t xml:space="preserve">Institute’s </w:t>
      </w:r>
      <w:r w:rsidR="009B1E99" w:rsidRPr="0048472A">
        <w:rPr>
          <w:rFonts w:ascii="Arial" w:hAnsi="Arial" w:cs="Arial"/>
          <w:spacing w:val="-3"/>
          <w:sz w:val="22"/>
          <w:szCs w:val="22"/>
        </w:rPr>
        <w:t>P</w:t>
      </w:r>
      <w:r w:rsidR="00F158AA" w:rsidRPr="0048472A">
        <w:rPr>
          <w:rFonts w:ascii="Arial" w:hAnsi="Arial" w:cs="Arial"/>
          <w:spacing w:val="-3"/>
          <w:sz w:val="22"/>
          <w:szCs w:val="22"/>
        </w:rPr>
        <w:t xml:space="preserve">resident, the </w:t>
      </w:r>
      <w:r w:rsidR="009B1E99" w:rsidRPr="0048472A">
        <w:rPr>
          <w:rFonts w:ascii="Arial" w:hAnsi="Arial" w:cs="Arial"/>
          <w:spacing w:val="-3"/>
          <w:sz w:val="22"/>
          <w:szCs w:val="22"/>
        </w:rPr>
        <w:t>D</w:t>
      </w:r>
      <w:r w:rsidR="00742EC6" w:rsidRPr="0048472A">
        <w:rPr>
          <w:rFonts w:ascii="Arial" w:hAnsi="Arial" w:cs="Arial"/>
          <w:spacing w:val="-3"/>
          <w:sz w:val="22"/>
          <w:szCs w:val="22"/>
        </w:rPr>
        <w:t xml:space="preserve">eputy </w:t>
      </w:r>
      <w:r w:rsidR="009B1E99" w:rsidRPr="0048472A">
        <w:rPr>
          <w:rFonts w:ascii="Arial" w:hAnsi="Arial" w:cs="Arial"/>
          <w:spacing w:val="-3"/>
          <w:sz w:val="22"/>
          <w:szCs w:val="22"/>
        </w:rPr>
        <w:t>P</w:t>
      </w:r>
      <w:r w:rsidR="00742EC6" w:rsidRPr="0048472A">
        <w:rPr>
          <w:rFonts w:ascii="Arial" w:hAnsi="Arial" w:cs="Arial"/>
          <w:spacing w:val="-3"/>
          <w:sz w:val="22"/>
          <w:szCs w:val="22"/>
        </w:rPr>
        <w:t>resident</w:t>
      </w:r>
      <w:r w:rsidR="00D03E0E" w:rsidRPr="0048472A">
        <w:rPr>
          <w:rFonts w:ascii="Arial" w:hAnsi="Arial" w:cs="Arial"/>
          <w:spacing w:val="-3"/>
          <w:sz w:val="22"/>
          <w:szCs w:val="22"/>
        </w:rPr>
        <w:t xml:space="preserve"> </w:t>
      </w:r>
      <w:r w:rsidR="00F158AA" w:rsidRPr="0048472A">
        <w:rPr>
          <w:rFonts w:ascii="Arial" w:hAnsi="Arial" w:cs="Arial"/>
          <w:spacing w:val="-3"/>
          <w:sz w:val="22"/>
          <w:szCs w:val="22"/>
        </w:rPr>
        <w:t xml:space="preserve">and the </w:t>
      </w:r>
      <w:r w:rsidR="009B1E99" w:rsidRPr="0048472A">
        <w:rPr>
          <w:rFonts w:ascii="Arial" w:hAnsi="Arial" w:cs="Arial"/>
          <w:spacing w:val="-3"/>
          <w:sz w:val="22"/>
          <w:szCs w:val="22"/>
        </w:rPr>
        <w:t>T</w:t>
      </w:r>
      <w:r w:rsidR="00F158AA" w:rsidRPr="0048472A">
        <w:rPr>
          <w:rFonts w:ascii="Arial" w:hAnsi="Arial" w:cs="Arial"/>
          <w:spacing w:val="-3"/>
          <w:sz w:val="22"/>
          <w:szCs w:val="22"/>
        </w:rPr>
        <w:t xml:space="preserve">reasurer shall be </w:t>
      </w:r>
      <w:r w:rsidR="00F158AA" w:rsidRPr="0048472A">
        <w:rPr>
          <w:rFonts w:ascii="Arial" w:hAnsi="Arial" w:cs="Arial"/>
          <w:i/>
          <w:spacing w:val="-3"/>
          <w:sz w:val="22"/>
          <w:szCs w:val="22"/>
        </w:rPr>
        <w:t>ex-officio</w:t>
      </w:r>
      <w:r w:rsidR="00F158AA" w:rsidRPr="0048472A">
        <w:rPr>
          <w:rFonts w:ascii="Arial" w:hAnsi="Arial" w:cs="Arial"/>
          <w:spacing w:val="-3"/>
          <w:sz w:val="22"/>
          <w:szCs w:val="22"/>
        </w:rPr>
        <w:t xml:space="preserve"> </w:t>
      </w:r>
      <w:r w:rsidR="00C87702" w:rsidRPr="0048472A">
        <w:rPr>
          <w:rFonts w:ascii="Arial" w:hAnsi="Arial" w:cs="Arial"/>
          <w:spacing w:val="-3"/>
          <w:sz w:val="22"/>
          <w:szCs w:val="22"/>
        </w:rPr>
        <w:t>members</w:t>
      </w:r>
      <w:r w:rsidR="00C87702" w:rsidRPr="0048472A">
        <w:rPr>
          <w:rFonts w:ascii="Arial" w:hAnsi="Arial" w:cs="Arial"/>
          <w:i/>
          <w:spacing w:val="-3"/>
          <w:sz w:val="22"/>
          <w:szCs w:val="22"/>
        </w:rPr>
        <w:t xml:space="preserve"> </w:t>
      </w:r>
      <w:r w:rsidR="00F158AA" w:rsidRPr="0048472A">
        <w:rPr>
          <w:rFonts w:ascii="Arial" w:hAnsi="Arial" w:cs="Arial"/>
          <w:spacing w:val="-3"/>
          <w:sz w:val="22"/>
          <w:szCs w:val="22"/>
        </w:rPr>
        <w:t>of all committees</w:t>
      </w:r>
      <w:ins w:id="317" w:author="Grant Williams" w:date="2026-07-17T11:43:00Z" w16du:dateUtc="2026-07-17T10:43:00Z">
        <w:r w:rsidR="009B726A">
          <w:rPr>
            <w:rFonts w:ascii="Arial" w:hAnsi="Arial" w:cs="Arial"/>
            <w:spacing w:val="-3"/>
            <w:sz w:val="22"/>
            <w:szCs w:val="22"/>
          </w:rPr>
          <w:t xml:space="preserve"> and overse</w:t>
        </w:r>
      </w:ins>
      <w:ins w:id="318" w:author="Frank Amponsah-Mensah" w:date="2026-08-18T11:04:00Z" w16du:dateUtc="2026-08-18T10:04:00Z">
        <w:r w:rsidR="000F3BF9">
          <w:rPr>
            <w:rFonts w:ascii="Arial" w:hAnsi="Arial" w:cs="Arial"/>
            <w:spacing w:val="-3"/>
            <w:sz w:val="22"/>
            <w:szCs w:val="22"/>
          </w:rPr>
          <w:t>e</w:t>
        </w:r>
      </w:ins>
      <w:ins w:id="319" w:author="Grant Williams" w:date="2026-07-17T11:43:00Z" w16du:dateUtc="2026-07-17T10:43:00Z">
        <w:del w:id="320" w:author="Frank Amponsah-Mensah" w:date="2026-08-18T11:04:00Z" w16du:dateUtc="2026-08-18T10:04:00Z">
          <w:r w:rsidR="009B726A" w:rsidDel="000F3BF9">
            <w:rPr>
              <w:rFonts w:ascii="Arial" w:hAnsi="Arial" w:cs="Arial"/>
              <w:spacing w:val="-3"/>
              <w:sz w:val="22"/>
              <w:szCs w:val="22"/>
            </w:rPr>
            <w:delText>a</w:delText>
          </w:r>
        </w:del>
        <w:r w:rsidR="009B726A">
          <w:rPr>
            <w:rFonts w:ascii="Arial" w:hAnsi="Arial" w:cs="Arial"/>
            <w:spacing w:val="-3"/>
            <w:sz w:val="22"/>
            <w:szCs w:val="22"/>
          </w:rPr>
          <w:t xml:space="preserve"> activities and standards.</w:t>
        </w:r>
      </w:ins>
      <w:del w:id="321" w:author="Grant Williams" w:date="2026-07-17T11:43:00Z" w16du:dateUtc="2026-07-17T10:43:00Z">
        <w:r w:rsidR="00F158AA" w:rsidRPr="0048472A" w:rsidDel="009B726A">
          <w:rPr>
            <w:rFonts w:ascii="Arial" w:hAnsi="Arial" w:cs="Arial"/>
            <w:spacing w:val="-3"/>
            <w:sz w:val="22"/>
            <w:szCs w:val="22"/>
          </w:rPr>
          <w:delText>.</w:delText>
        </w:r>
      </w:del>
    </w:p>
    <w:p w14:paraId="7064D5CB" w14:textId="77777777" w:rsidR="00811894" w:rsidRPr="00770DD7" w:rsidRDefault="00811894" w:rsidP="00811894">
      <w:pPr>
        <w:tabs>
          <w:tab w:val="left" w:pos="-720"/>
          <w:tab w:val="left" w:pos="0"/>
        </w:tabs>
        <w:suppressAutoHyphens/>
        <w:jc w:val="both"/>
        <w:rPr>
          <w:rFonts w:ascii="Arial" w:hAnsi="Arial" w:cs="Arial"/>
          <w:spacing w:val="-3"/>
          <w:sz w:val="22"/>
          <w:szCs w:val="22"/>
        </w:rPr>
      </w:pPr>
    </w:p>
    <w:p w14:paraId="676ACD8C" w14:textId="5F3041AA" w:rsidR="00F158AA" w:rsidRDefault="00D03E0E" w:rsidP="009D5D5F">
      <w:pPr>
        <w:keepLines/>
        <w:numPr>
          <w:ilvl w:val="1"/>
          <w:numId w:val="1"/>
        </w:numPr>
        <w:tabs>
          <w:tab w:val="left" w:pos="-720"/>
          <w:tab w:val="left" w:pos="0"/>
        </w:tabs>
        <w:suppressAutoHyphens/>
        <w:jc w:val="both"/>
        <w:rPr>
          <w:rFonts w:ascii="Arial" w:hAnsi="Arial" w:cs="Arial"/>
          <w:spacing w:val="-3"/>
          <w:sz w:val="22"/>
          <w:szCs w:val="22"/>
        </w:rPr>
      </w:pPr>
      <w:r w:rsidRPr="00770DD7">
        <w:rPr>
          <w:rFonts w:ascii="Arial" w:hAnsi="Arial" w:cs="Arial"/>
          <w:spacing w:val="-3"/>
          <w:sz w:val="22"/>
          <w:szCs w:val="22"/>
        </w:rPr>
        <w:t>C</w:t>
      </w:r>
      <w:r w:rsidR="00F158AA" w:rsidRPr="00770DD7">
        <w:rPr>
          <w:rFonts w:ascii="Arial" w:hAnsi="Arial" w:cs="Arial"/>
          <w:spacing w:val="-3"/>
          <w:sz w:val="22"/>
          <w:szCs w:val="22"/>
        </w:rPr>
        <w:t>ouncil</w:t>
      </w:r>
      <w:r w:rsidR="00707D7C" w:rsidRPr="00770DD7">
        <w:rPr>
          <w:rFonts w:ascii="Arial" w:hAnsi="Arial" w:cs="Arial"/>
          <w:spacing w:val="-3"/>
          <w:sz w:val="22"/>
          <w:szCs w:val="22"/>
        </w:rPr>
        <w:t xml:space="preserve"> may appoint </w:t>
      </w:r>
      <w:r w:rsidR="00F158AA" w:rsidRPr="00770DD7">
        <w:rPr>
          <w:rFonts w:ascii="Arial" w:hAnsi="Arial" w:cs="Arial"/>
          <w:spacing w:val="-3"/>
          <w:sz w:val="22"/>
          <w:szCs w:val="22"/>
        </w:rPr>
        <w:t xml:space="preserve">one or more of its number as chair and/or </w:t>
      </w:r>
      <w:r w:rsidR="00D37E21">
        <w:rPr>
          <w:rFonts w:ascii="Arial" w:hAnsi="Arial" w:cs="Arial"/>
          <w:spacing w:val="-3"/>
          <w:sz w:val="22"/>
          <w:szCs w:val="22"/>
        </w:rPr>
        <w:t>s</w:t>
      </w:r>
      <w:r w:rsidR="00F158AA" w:rsidRPr="00770DD7">
        <w:rPr>
          <w:rFonts w:ascii="Arial" w:hAnsi="Arial" w:cs="Arial"/>
          <w:spacing w:val="-3"/>
          <w:sz w:val="22"/>
          <w:szCs w:val="22"/>
        </w:rPr>
        <w:t xml:space="preserve">ecretary of </w:t>
      </w:r>
      <w:r w:rsidR="001715D4" w:rsidRPr="00770DD7">
        <w:rPr>
          <w:rFonts w:ascii="Arial" w:hAnsi="Arial" w:cs="Arial"/>
          <w:spacing w:val="-3"/>
          <w:sz w:val="22"/>
          <w:szCs w:val="22"/>
        </w:rPr>
        <w:t>any such</w:t>
      </w:r>
      <w:r w:rsidR="001873B8" w:rsidRPr="00770DD7">
        <w:rPr>
          <w:rFonts w:ascii="Arial" w:hAnsi="Arial" w:cs="Arial"/>
          <w:spacing w:val="-3"/>
          <w:sz w:val="22"/>
          <w:szCs w:val="22"/>
        </w:rPr>
        <w:t xml:space="preserve"> </w:t>
      </w:r>
      <w:r w:rsidR="00F158AA" w:rsidRPr="00770DD7">
        <w:rPr>
          <w:rFonts w:ascii="Arial" w:hAnsi="Arial" w:cs="Arial"/>
          <w:spacing w:val="-3"/>
          <w:sz w:val="22"/>
          <w:szCs w:val="22"/>
        </w:rPr>
        <w:t>committee.</w:t>
      </w:r>
    </w:p>
    <w:p w14:paraId="075C56FE" w14:textId="77777777" w:rsidR="009B1E99" w:rsidRDefault="009B1E99" w:rsidP="00676493">
      <w:pPr>
        <w:pStyle w:val="ListParagraph"/>
        <w:rPr>
          <w:rFonts w:ascii="Arial" w:hAnsi="Arial" w:cs="Arial"/>
          <w:spacing w:val="-3"/>
          <w:sz w:val="22"/>
          <w:szCs w:val="22"/>
        </w:rPr>
      </w:pPr>
    </w:p>
    <w:p w14:paraId="7C820DA9" w14:textId="0BA6F9FE" w:rsidR="0048472A" w:rsidRPr="00770DD7" w:rsidRDefault="00F2003D" w:rsidP="0048472A">
      <w:pPr>
        <w:numPr>
          <w:ilvl w:val="1"/>
          <w:numId w:val="1"/>
        </w:numPr>
        <w:tabs>
          <w:tab w:val="left" w:pos="-720"/>
          <w:tab w:val="left" w:pos="0"/>
        </w:tabs>
        <w:suppressAutoHyphens/>
        <w:jc w:val="both"/>
        <w:rPr>
          <w:rFonts w:ascii="Arial" w:hAnsi="Arial" w:cs="Arial"/>
          <w:spacing w:val="-3"/>
          <w:sz w:val="22"/>
          <w:szCs w:val="22"/>
        </w:rPr>
      </w:pPr>
      <w:ins w:id="322" w:author="Grant Williams" w:date="2026-07-17T11:44:00Z" w16du:dateUtc="2026-07-17T10:44:00Z">
        <w:r>
          <w:rPr>
            <w:rFonts w:ascii="Arial" w:hAnsi="Arial" w:cs="Arial"/>
            <w:spacing w:val="-3"/>
            <w:sz w:val="22"/>
            <w:szCs w:val="22"/>
          </w:rPr>
          <w:t xml:space="preserve">There needs to be a minimum of </w:t>
        </w:r>
      </w:ins>
      <w:r w:rsidR="00CF34C2">
        <w:rPr>
          <w:rFonts w:ascii="Arial" w:hAnsi="Arial" w:cs="Arial"/>
          <w:spacing w:val="-3"/>
          <w:sz w:val="22"/>
          <w:szCs w:val="22"/>
        </w:rPr>
        <w:t>Three</w:t>
      </w:r>
      <w:r w:rsidR="0048472A" w:rsidRPr="00770DD7">
        <w:rPr>
          <w:rFonts w:ascii="Arial" w:hAnsi="Arial" w:cs="Arial"/>
          <w:spacing w:val="-3"/>
          <w:sz w:val="22"/>
          <w:szCs w:val="22"/>
        </w:rPr>
        <w:t xml:space="preserve"> members </w:t>
      </w:r>
      <w:ins w:id="323" w:author="Grant Williams" w:date="2026-07-17T11:44:00Z" w16du:dateUtc="2026-07-17T10:44:00Z">
        <w:r>
          <w:rPr>
            <w:rFonts w:ascii="Arial" w:hAnsi="Arial" w:cs="Arial"/>
            <w:spacing w:val="-3"/>
            <w:sz w:val="22"/>
            <w:szCs w:val="22"/>
          </w:rPr>
          <w:t xml:space="preserve">to form </w:t>
        </w:r>
      </w:ins>
      <w:del w:id="324" w:author="Grant Williams" w:date="2026-07-17T11:44:00Z" w16du:dateUtc="2026-07-17T10:44:00Z">
        <w:r w:rsidR="0048472A" w:rsidRPr="00770DD7" w:rsidDel="00F2003D">
          <w:rPr>
            <w:rFonts w:ascii="Arial" w:hAnsi="Arial" w:cs="Arial"/>
            <w:spacing w:val="-3"/>
            <w:sz w:val="22"/>
            <w:szCs w:val="22"/>
          </w:rPr>
          <w:delText xml:space="preserve">of </w:delText>
        </w:r>
      </w:del>
      <w:r w:rsidR="0048472A" w:rsidRPr="00770DD7">
        <w:rPr>
          <w:rFonts w:ascii="Arial" w:hAnsi="Arial" w:cs="Arial"/>
          <w:spacing w:val="-3"/>
          <w:sz w:val="22"/>
          <w:szCs w:val="22"/>
        </w:rPr>
        <w:t>a committee</w:t>
      </w:r>
      <w:ins w:id="325" w:author="Grant Williams" w:date="2026-07-17T11:44:00Z" w16du:dateUtc="2026-07-17T10:44:00Z">
        <w:r>
          <w:rPr>
            <w:rFonts w:ascii="Arial" w:hAnsi="Arial" w:cs="Arial"/>
            <w:spacing w:val="-3"/>
            <w:sz w:val="22"/>
            <w:szCs w:val="22"/>
          </w:rPr>
          <w:t xml:space="preserve">. </w:t>
        </w:r>
      </w:ins>
      <w:r w:rsidR="0048472A" w:rsidRPr="00770DD7">
        <w:rPr>
          <w:rFonts w:ascii="Arial" w:hAnsi="Arial" w:cs="Arial"/>
          <w:spacing w:val="-3"/>
          <w:sz w:val="22"/>
          <w:szCs w:val="22"/>
        </w:rPr>
        <w:t xml:space="preserve"> </w:t>
      </w:r>
      <w:del w:id="326" w:author="Grant Williams" w:date="2026-07-17T11:44:00Z" w16du:dateUtc="2026-07-17T10:44:00Z">
        <w:r w:rsidR="0048472A" w:rsidRPr="00770DD7" w:rsidDel="00F2003D">
          <w:rPr>
            <w:rFonts w:ascii="Arial" w:hAnsi="Arial" w:cs="Arial"/>
            <w:spacing w:val="-3"/>
            <w:sz w:val="22"/>
            <w:szCs w:val="22"/>
          </w:rPr>
          <w:delText>shall form a quorum.</w:delText>
        </w:r>
      </w:del>
    </w:p>
    <w:p w14:paraId="2452FFDC" w14:textId="77777777" w:rsidR="0048472A" w:rsidRDefault="0048472A" w:rsidP="00676493">
      <w:pPr>
        <w:pStyle w:val="ListParagraph"/>
        <w:rPr>
          <w:rFonts w:ascii="Arial" w:hAnsi="Arial" w:cs="Arial"/>
          <w:spacing w:val="-3"/>
          <w:sz w:val="22"/>
          <w:szCs w:val="22"/>
        </w:rPr>
      </w:pPr>
    </w:p>
    <w:p w14:paraId="1F2E7151" w14:textId="7CC56AE3" w:rsidR="00314C1C" w:rsidRDefault="007164E0" w:rsidP="009B1E99">
      <w:pPr>
        <w:numPr>
          <w:ilvl w:val="1"/>
          <w:numId w:val="1"/>
        </w:numPr>
        <w:tabs>
          <w:tab w:val="left" w:pos="-720"/>
          <w:tab w:val="left" w:pos="0"/>
        </w:tabs>
        <w:suppressAutoHyphens/>
        <w:jc w:val="both"/>
        <w:rPr>
          <w:rFonts w:ascii="Arial" w:hAnsi="Arial" w:cs="Arial"/>
          <w:spacing w:val="-3"/>
          <w:sz w:val="22"/>
          <w:szCs w:val="22"/>
        </w:rPr>
      </w:pPr>
      <w:r>
        <w:rPr>
          <w:rFonts w:ascii="Arial" w:hAnsi="Arial" w:cs="Arial"/>
          <w:spacing w:val="-3"/>
          <w:sz w:val="22"/>
          <w:szCs w:val="22"/>
        </w:rPr>
        <w:t>T</w:t>
      </w:r>
      <w:r w:rsidR="009B1E99" w:rsidRPr="00770DD7">
        <w:rPr>
          <w:rFonts w:ascii="Arial" w:hAnsi="Arial" w:cs="Arial"/>
          <w:spacing w:val="-3"/>
          <w:sz w:val="22"/>
          <w:szCs w:val="22"/>
        </w:rPr>
        <w:t xml:space="preserve">he Council may </w:t>
      </w:r>
      <w:r w:rsidR="00314C1C">
        <w:rPr>
          <w:rFonts w:ascii="Arial" w:hAnsi="Arial" w:cs="Arial"/>
          <w:spacing w:val="-3"/>
          <w:sz w:val="22"/>
          <w:szCs w:val="22"/>
        </w:rPr>
        <w:t>establish</w:t>
      </w:r>
      <w:r w:rsidR="009B1E99">
        <w:rPr>
          <w:rFonts w:ascii="Arial" w:hAnsi="Arial" w:cs="Arial"/>
          <w:spacing w:val="-3"/>
          <w:sz w:val="22"/>
          <w:szCs w:val="22"/>
        </w:rPr>
        <w:t xml:space="preserve"> a </w:t>
      </w:r>
      <w:del w:id="327" w:author="Grant Williams" w:date="2026-07-17T11:45:00Z" w16du:dateUtc="2026-07-17T10:45:00Z">
        <w:r w:rsidR="009B1E99" w:rsidDel="002E0D78">
          <w:rPr>
            <w:rFonts w:ascii="Arial" w:hAnsi="Arial" w:cs="Arial"/>
            <w:spacing w:val="-3"/>
            <w:sz w:val="22"/>
            <w:szCs w:val="22"/>
          </w:rPr>
          <w:delText>sub-</w:delText>
        </w:r>
      </w:del>
      <w:r w:rsidR="009B1E99">
        <w:rPr>
          <w:rFonts w:ascii="Arial" w:hAnsi="Arial" w:cs="Arial"/>
          <w:spacing w:val="-3"/>
          <w:sz w:val="22"/>
          <w:szCs w:val="22"/>
        </w:rPr>
        <w:t xml:space="preserve">committee to </w:t>
      </w:r>
      <w:r w:rsidR="009B1E99" w:rsidRPr="00770DD7">
        <w:rPr>
          <w:rFonts w:ascii="Arial" w:hAnsi="Arial" w:cs="Arial"/>
          <w:spacing w:val="-3"/>
          <w:sz w:val="22"/>
          <w:szCs w:val="22"/>
        </w:rPr>
        <w:t xml:space="preserve">co-ordinate the work of the Institute in </w:t>
      </w:r>
      <w:r w:rsidR="006F0D5A">
        <w:rPr>
          <w:rFonts w:ascii="Arial" w:hAnsi="Arial" w:cs="Arial"/>
          <w:spacing w:val="-3"/>
          <w:sz w:val="22"/>
          <w:szCs w:val="22"/>
        </w:rPr>
        <w:t xml:space="preserve">a </w:t>
      </w:r>
      <w:r w:rsidR="0040571D">
        <w:rPr>
          <w:rFonts w:ascii="Arial" w:hAnsi="Arial" w:cs="Arial"/>
          <w:spacing w:val="-3"/>
          <w:sz w:val="22"/>
          <w:szCs w:val="22"/>
        </w:rPr>
        <w:t xml:space="preserve">particular </w:t>
      </w:r>
      <w:r w:rsidR="006F0D5A">
        <w:rPr>
          <w:rFonts w:ascii="Arial" w:hAnsi="Arial" w:cs="Arial"/>
          <w:spacing w:val="-3"/>
          <w:sz w:val="22"/>
          <w:szCs w:val="22"/>
        </w:rPr>
        <w:t>local</w:t>
      </w:r>
      <w:r w:rsidR="0040571D">
        <w:rPr>
          <w:rFonts w:ascii="Arial" w:hAnsi="Arial" w:cs="Arial"/>
          <w:spacing w:val="-3"/>
          <w:sz w:val="22"/>
          <w:szCs w:val="22"/>
        </w:rPr>
        <w:t xml:space="preserve"> area</w:t>
      </w:r>
      <w:r>
        <w:rPr>
          <w:rFonts w:ascii="Arial" w:hAnsi="Arial" w:cs="Arial"/>
          <w:spacing w:val="-3"/>
          <w:sz w:val="22"/>
          <w:szCs w:val="22"/>
        </w:rPr>
        <w:t xml:space="preserve"> i</w:t>
      </w:r>
      <w:r w:rsidRPr="00770DD7">
        <w:rPr>
          <w:rFonts w:ascii="Arial" w:hAnsi="Arial" w:cs="Arial"/>
          <w:spacing w:val="-3"/>
          <w:sz w:val="22"/>
          <w:szCs w:val="22"/>
        </w:rPr>
        <w:t xml:space="preserve">f it </w:t>
      </w:r>
      <w:r w:rsidR="001E4FFB">
        <w:rPr>
          <w:rFonts w:ascii="Arial" w:hAnsi="Arial" w:cs="Arial"/>
          <w:spacing w:val="-3"/>
          <w:sz w:val="22"/>
          <w:szCs w:val="22"/>
        </w:rPr>
        <w:t xml:space="preserve">determines that it </w:t>
      </w:r>
      <w:r w:rsidRPr="00770DD7">
        <w:rPr>
          <w:rFonts w:ascii="Arial" w:hAnsi="Arial" w:cs="Arial"/>
          <w:spacing w:val="-3"/>
          <w:sz w:val="22"/>
          <w:szCs w:val="22"/>
        </w:rPr>
        <w:t xml:space="preserve">is in the interests of Members resident or working </w:t>
      </w:r>
      <w:r w:rsidR="0040571D">
        <w:rPr>
          <w:rFonts w:ascii="Arial" w:hAnsi="Arial" w:cs="Arial"/>
          <w:spacing w:val="-3"/>
          <w:sz w:val="22"/>
          <w:szCs w:val="22"/>
        </w:rPr>
        <w:t>there</w:t>
      </w:r>
      <w:r w:rsidR="00314C1C">
        <w:rPr>
          <w:rFonts w:ascii="Arial" w:hAnsi="Arial" w:cs="Arial"/>
          <w:spacing w:val="-3"/>
          <w:sz w:val="22"/>
          <w:szCs w:val="22"/>
        </w:rPr>
        <w:t xml:space="preserve">. </w:t>
      </w:r>
    </w:p>
    <w:p w14:paraId="53BDF476" w14:textId="77777777" w:rsidR="00314C1C" w:rsidRDefault="00314C1C" w:rsidP="00676493">
      <w:pPr>
        <w:pStyle w:val="ListParagraph"/>
        <w:rPr>
          <w:rFonts w:ascii="Arial" w:hAnsi="Arial" w:cs="Arial"/>
          <w:spacing w:val="-3"/>
          <w:sz w:val="22"/>
          <w:szCs w:val="22"/>
        </w:rPr>
      </w:pPr>
    </w:p>
    <w:p w14:paraId="39582A02" w14:textId="4165BE3B" w:rsidR="009B1E99" w:rsidRDefault="00314C1C" w:rsidP="00314C1C">
      <w:pPr>
        <w:numPr>
          <w:ilvl w:val="1"/>
          <w:numId w:val="1"/>
        </w:numPr>
        <w:tabs>
          <w:tab w:val="left" w:pos="-720"/>
          <w:tab w:val="left" w:pos="0"/>
        </w:tabs>
        <w:suppressAutoHyphens/>
        <w:jc w:val="both"/>
        <w:rPr>
          <w:ins w:id="328" w:author="Grant Williams" w:date="2026-07-17T11:45:00Z" w16du:dateUtc="2026-07-17T10:45:00Z"/>
          <w:rFonts w:ascii="Arial" w:hAnsi="Arial" w:cs="Arial"/>
          <w:spacing w:val="-3"/>
          <w:sz w:val="22"/>
          <w:szCs w:val="22"/>
        </w:rPr>
      </w:pPr>
      <w:r w:rsidRPr="00314C1C">
        <w:rPr>
          <w:rFonts w:ascii="Arial" w:hAnsi="Arial" w:cs="Arial"/>
          <w:spacing w:val="-3"/>
          <w:sz w:val="22"/>
          <w:szCs w:val="22"/>
        </w:rPr>
        <w:t xml:space="preserve">Members of </w:t>
      </w:r>
      <w:r w:rsidR="002562F5">
        <w:rPr>
          <w:rFonts w:ascii="Arial" w:hAnsi="Arial" w:cs="Arial"/>
          <w:spacing w:val="-3"/>
          <w:sz w:val="22"/>
          <w:szCs w:val="22"/>
        </w:rPr>
        <w:t xml:space="preserve">such local </w:t>
      </w:r>
      <w:del w:id="329" w:author="Grant Williams" w:date="2026-07-17T11:45:00Z" w16du:dateUtc="2026-07-17T10:45:00Z">
        <w:r w:rsidDel="002E0D78">
          <w:rPr>
            <w:rFonts w:ascii="Arial" w:hAnsi="Arial" w:cs="Arial"/>
            <w:spacing w:val="-3"/>
            <w:sz w:val="22"/>
            <w:szCs w:val="22"/>
          </w:rPr>
          <w:delText>sub-</w:delText>
        </w:r>
      </w:del>
      <w:r w:rsidR="009B1E99" w:rsidRPr="00314C1C">
        <w:rPr>
          <w:rFonts w:ascii="Arial" w:hAnsi="Arial" w:cs="Arial"/>
          <w:spacing w:val="-3"/>
          <w:sz w:val="22"/>
          <w:szCs w:val="22"/>
        </w:rPr>
        <w:t>committee</w:t>
      </w:r>
      <w:r w:rsidR="009604B4">
        <w:rPr>
          <w:rFonts w:ascii="Arial" w:hAnsi="Arial" w:cs="Arial"/>
          <w:spacing w:val="-3"/>
          <w:sz w:val="22"/>
          <w:szCs w:val="22"/>
        </w:rPr>
        <w:t>s</w:t>
      </w:r>
      <w:r>
        <w:rPr>
          <w:rFonts w:ascii="Arial" w:hAnsi="Arial" w:cs="Arial"/>
          <w:spacing w:val="-3"/>
          <w:sz w:val="22"/>
          <w:szCs w:val="22"/>
        </w:rPr>
        <w:t xml:space="preserve"> will be </w:t>
      </w:r>
      <w:r w:rsidR="009B1E99" w:rsidRPr="00314C1C">
        <w:rPr>
          <w:rFonts w:ascii="Arial" w:hAnsi="Arial" w:cs="Arial"/>
          <w:spacing w:val="-3"/>
          <w:sz w:val="22"/>
          <w:szCs w:val="22"/>
        </w:rPr>
        <w:t xml:space="preserve">nominated by the Council or elected with the approval of the Council from among the Members in the area concerned. </w:t>
      </w:r>
      <w:r w:rsidR="002562F5">
        <w:rPr>
          <w:rFonts w:ascii="Arial" w:hAnsi="Arial" w:cs="Arial"/>
          <w:spacing w:val="-3"/>
          <w:sz w:val="22"/>
          <w:szCs w:val="22"/>
        </w:rPr>
        <w:t>A</w:t>
      </w:r>
      <w:r w:rsidR="009B1E99" w:rsidRPr="00314C1C">
        <w:rPr>
          <w:rFonts w:ascii="Arial" w:hAnsi="Arial" w:cs="Arial"/>
          <w:spacing w:val="-3"/>
          <w:sz w:val="22"/>
          <w:szCs w:val="22"/>
        </w:rPr>
        <w:t xml:space="preserve"> chair</w:t>
      </w:r>
      <w:ins w:id="330" w:author="Grant Williams" w:date="2026-07-17T11:49:00Z" w16du:dateUtc="2026-07-17T10:49:00Z">
        <w:r w:rsidR="00F74486">
          <w:rPr>
            <w:rFonts w:ascii="Arial" w:hAnsi="Arial" w:cs="Arial"/>
            <w:spacing w:val="-3"/>
            <w:sz w:val="22"/>
            <w:szCs w:val="22"/>
          </w:rPr>
          <w:t>person</w:t>
        </w:r>
      </w:ins>
      <w:del w:id="331" w:author="Grant Williams" w:date="2026-07-17T11:49:00Z" w16du:dateUtc="2026-07-17T10:49:00Z">
        <w:r w:rsidR="009B1E99" w:rsidRPr="00314C1C" w:rsidDel="00F74486">
          <w:rPr>
            <w:rFonts w:ascii="Arial" w:hAnsi="Arial" w:cs="Arial"/>
            <w:spacing w:val="-3"/>
            <w:sz w:val="22"/>
            <w:szCs w:val="22"/>
          </w:rPr>
          <w:delText>man</w:delText>
        </w:r>
      </w:del>
      <w:r w:rsidR="009B1E99" w:rsidRPr="00314C1C">
        <w:rPr>
          <w:rFonts w:ascii="Arial" w:hAnsi="Arial" w:cs="Arial"/>
          <w:spacing w:val="-3"/>
          <w:sz w:val="22"/>
          <w:szCs w:val="22"/>
        </w:rPr>
        <w:t xml:space="preserve">, secretary and/or treasurer may be appointed or elected </w:t>
      </w:r>
      <w:r w:rsidR="002562F5">
        <w:rPr>
          <w:rFonts w:ascii="Arial" w:hAnsi="Arial" w:cs="Arial"/>
          <w:spacing w:val="-3"/>
          <w:sz w:val="22"/>
          <w:szCs w:val="22"/>
        </w:rPr>
        <w:t xml:space="preserve">to the local </w:t>
      </w:r>
      <w:del w:id="332" w:author="Grant Williams" w:date="2026-07-17T11:45:00Z" w16du:dateUtc="2026-07-17T10:45:00Z">
        <w:r w:rsidR="002562F5" w:rsidDel="000D0CDB">
          <w:rPr>
            <w:rFonts w:ascii="Arial" w:hAnsi="Arial" w:cs="Arial"/>
            <w:spacing w:val="-3"/>
            <w:sz w:val="22"/>
            <w:szCs w:val="22"/>
          </w:rPr>
          <w:delText>sub-</w:delText>
        </w:r>
      </w:del>
      <w:r w:rsidR="002562F5">
        <w:rPr>
          <w:rFonts w:ascii="Arial" w:hAnsi="Arial" w:cs="Arial"/>
          <w:spacing w:val="-3"/>
          <w:sz w:val="22"/>
          <w:szCs w:val="22"/>
        </w:rPr>
        <w:t xml:space="preserve">committee </w:t>
      </w:r>
      <w:r w:rsidR="009B1E99" w:rsidRPr="00314C1C">
        <w:rPr>
          <w:rFonts w:ascii="Arial" w:hAnsi="Arial" w:cs="Arial"/>
          <w:spacing w:val="-3"/>
          <w:sz w:val="22"/>
          <w:szCs w:val="22"/>
        </w:rPr>
        <w:t>in such manner as the Council may deem fit.</w:t>
      </w:r>
      <w:ins w:id="333" w:author="Grant Williams" w:date="2026-07-17T11:48:00Z" w16du:dateUtc="2026-07-17T10:48:00Z">
        <w:r w:rsidR="002D4E88">
          <w:rPr>
            <w:rFonts w:ascii="Arial" w:hAnsi="Arial" w:cs="Arial"/>
            <w:spacing w:val="-3"/>
            <w:sz w:val="22"/>
            <w:szCs w:val="22"/>
          </w:rPr>
          <w:t xml:space="preserve"> The </w:t>
        </w:r>
        <w:r w:rsidR="00F74486">
          <w:rPr>
            <w:rFonts w:ascii="Arial" w:hAnsi="Arial" w:cs="Arial"/>
            <w:spacing w:val="-3"/>
            <w:sz w:val="22"/>
            <w:szCs w:val="22"/>
          </w:rPr>
          <w:t>chairperson</w:t>
        </w:r>
        <w:r w:rsidR="002D4E88">
          <w:rPr>
            <w:rFonts w:ascii="Arial" w:hAnsi="Arial" w:cs="Arial"/>
            <w:spacing w:val="-3"/>
            <w:sz w:val="22"/>
            <w:szCs w:val="22"/>
          </w:rPr>
          <w:t xml:space="preserve"> </w:t>
        </w:r>
        <w:r w:rsidR="00F74486">
          <w:rPr>
            <w:rFonts w:ascii="Arial" w:hAnsi="Arial" w:cs="Arial"/>
            <w:spacing w:val="-3"/>
            <w:sz w:val="22"/>
            <w:szCs w:val="22"/>
          </w:rPr>
          <w:t xml:space="preserve">is required to attend the council meetings during the active period and report </w:t>
        </w:r>
      </w:ins>
      <w:ins w:id="334" w:author="Grant Williams" w:date="2026-07-17T11:49:00Z" w16du:dateUtc="2026-07-17T10:49:00Z">
        <w:r w:rsidR="00F74486">
          <w:rPr>
            <w:rFonts w:ascii="Arial" w:hAnsi="Arial" w:cs="Arial"/>
            <w:spacing w:val="-3"/>
            <w:sz w:val="22"/>
            <w:szCs w:val="22"/>
          </w:rPr>
          <w:t>monthly</w:t>
        </w:r>
      </w:ins>
      <w:ins w:id="335" w:author="Grant Williams" w:date="2026-07-17T11:48:00Z" w16du:dateUtc="2026-07-17T10:48:00Z">
        <w:r w:rsidR="00F74486">
          <w:rPr>
            <w:rFonts w:ascii="Arial" w:hAnsi="Arial" w:cs="Arial"/>
            <w:spacing w:val="-3"/>
            <w:sz w:val="22"/>
            <w:szCs w:val="22"/>
          </w:rPr>
          <w:t xml:space="preserve"> o</w:t>
        </w:r>
      </w:ins>
      <w:ins w:id="336" w:author="Grant Williams" w:date="2026-07-17T11:49:00Z" w16du:dateUtc="2026-07-17T10:49:00Z">
        <w:r w:rsidR="00F74486">
          <w:rPr>
            <w:rFonts w:ascii="Arial" w:hAnsi="Arial" w:cs="Arial"/>
            <w:spacing w:val="-3"/>
            <w:sz w:val="22"/>
            <w:szCs w:val="22"/>
          </w:rPr>
          <w:t>n</w:t>
        </w:r>
      </w:ins>
      <w:ins w:id="337" w:author="Grant Williams" w:date="2026-07-17T11:48:00Z" w16du:dateUtc="2026-07-17T10:48:00Z">
        <w:r w:rsidR="00F74486">
          <w:rPr>
            <w:rFonts w:ascii="Arial" w:hAnsi="Arial" w:cs="Arial"/>
            <w:spacing w:val="-3"/>
            <w:sz w:val="22"/>
            <w:szCs w:val="22"/>
          </w:rPr>
          <w:t xml:space="preserve"> their actives and benefit to date. </w:t>
        </w:r>
      </w:ins>
    </w:p>
    <w:p w14:paraId="7AEE4DF7" w14:textId="77777777" w:rsidR="000D0CDB" w:rsidRDefault="000D0CDB">
      <w:pPr>
        <w:pStyle w:val="ListParagraph"/>
        <w:rPr>
          <w:ins w:id="338" w:author="Grant Williams" w:date="2026-07-17T11:45:00Z" w16du:dateUtc="2026-07-17T10:45:00Z"/>
          <w:rFonts w:ascii="Arial" w:hAnsi="Arial" w:cs="Arial"/>
          <w:spacing w:val="-3"/>
          <w:sz w:val="22"/>
          <w:szCs w:val="22"/>
        </w:rPr>
        <w:pPrChange w:id="339" w:author="Grant Williams" w:date="2026-07-17T11:45:00Z" w16du:dateUtc="2026-07-17T10:45:00Z">
          <w:pPr>
            <w:numPr>
              <w:ilvl w:val="1"/>
              <w:numId w:val="1"/>
            </w:numPr>
            <w:tabs>
              <w:tab w:val="left" w:pos="-720"/>
              <w:tab w:val="left" w:pos="0"/>
              <w:tab w:val="num" w:pos="720"/>
            </w:tabs>
            <w:suppressAutoHyphens/>
            <w:ind w:left="720" w:hanging="720"/>
            <w:jc w:val="both"/>
          </w:pPr>
        </w:pPrChange>
      </w:pPr>
    </w:p>
    <w:p w14:paraId="7C8AFBE4" w14:textId="7352472F" w:rsidR="000D0CDB" w:rsidRDefault="000D0CDB" w:rsidP="00314C1C">
      <w:pPr>
        <w:numPr>
          <w:ilvl w:val="1"/>
          <w:numId w:val="1"/>
        </w:numPr>
        <w:tabs>
          <w:tab w:val="left" w:pos="-720"/>
          <w:tab w:val="left" w:pos="0"/>
        </w:tabs>
        <w:suppressAutoHyphens/>
        <w:jc w:val="both"/>
        <w:rPr>
          <w:ins w:id="340" w:author="Grant Williams" w:date="2026-07-17T11:46:00Z" w16du:dateUtc="2026-07-17T10:46:00Z"/>
          <w:rFonts w:ascii="Arial" w:hAnsi="Arial" w:cs="Arial"/>
          <w:spacing w:val="-3"/>
          <w:sz w:val="22"/>
          <w:szCs w:val="22"/>
        </w:rPr>
      </w:pPr>
      <w:ins w:id="341" w:author="Grant Williams" w:date="2026-07-17T11:45:00Z" w16du:dateUtc="2026-07-17T10:45:00Z">
        <w:r>
          <w:rPr>
            <w:rFonts w:ascii="Arial" w:hAnsi="Arial" w:cs="Arial"/>
            <w:spacing w:val="-3"/>
            <w:sz w:val="22"/>
            <w:szCs w:val="22"/>
          </w:rPr>
          <w:t xml:space="preserve">The Committee will have clear </w:t>
        </w:r>
      </w:ins>
      <w:ins w:id="342" w:author="Grant Williams" w:date="2026-07-17T11:46:00Z" w16du:dateUtc="2026-07-17T10:46:00Z">
        <w:r>
          <w:rPr>
            <w:rFonts w:ascii="Arial" w:hAnsi="Arial" w:cs="Arial"/>
            <w:spacing w:val="-3"/>
            <w:sz w:val="22"/>
            <w:szCs w:val="22"/>
          </w:rPr>
          <w:t xml:space="preserve">fiscal rules with a budget allocated to them by the Council. </w:t>
        </w:r>
      </w:ins>
    </w:p>
    <w:p w14:paraId="50B5B8C0" w14:textId="77777777" w:rsidR="00A25D7F" w:rsidRDefault="00A25D7F">
      <w:pPr>
        <w:pStyle w:val="ListParagraph"/>
        <w:rPr>
          <w:ins w:id="343" w:author="Grant Williams" w:date="2026-07-17T11:46:00Z" w16du:dateUtc="2026-07-17T10:46:00Z"/>
          <w:rFonts w:ascii="Arial" w:hAnsi="Arial" w:cs="Arial"/>
          <w:spacing w:val="-3"/>
          <w:sz w:val="22"/>
          <w:szCs w:val="22"/>
        </w:rPr>
        <w:pPrChange w:id="344" w:author="Grant Williams" w:date="2026-07-17T11:46:00Z" w16du:dateUtc="2026-07-17T10:46:00Z">
          <w:pPr>
            <w:numPr>
              <w:ilvl w:val="1"/>
              <w:numId w:val="1"/>
            </w:numPr>
            <w:tabs>
              <w:tab w:val="left" w:pos="-720"/>
              <w:tab w:val="left" w:pos="0"/>
              <w:tab w:val="num" w:pos="720"/>
            </w:tabs>
            <w:suppressAutoHyphens/>
            <w:ind w:left="720" w:hanging="720"/>
            <w:jc w:val="both"/>
          </w:pPr>
        </w:pPrChange>
      </w:pPr>
    </w:p>
    <w:p w14:paraId="769538C6" w14:textId="4886B4F3" w:rsidR="001A3C82" w:rsidRDefault="00A25D7F" w:rsidP="001A3C82">
      <w:pPr>
        <w:numPr>
          <w:ilvl w:val="1"/>
          <w:numId w:val="1"/>
        </w:numPr>
        <w:tabs>
          <w:tab w:val="left" w:pos="-720"/>
          <w:tab w:val="left" w:pos="0"/>
        </w:tabs>
        <w:suppressAutoHyphens/>
        <w:jc w:val="both"/>
        <w:rPr>
          <w:ins w:id="345" w:author="Grant Williams" w:date="2026-07-17T11:52:00Z" w16du:dateUtc="2026-07-17T10:52:00Z"/>
          <w:rFonts w:ascii="Arial" w:hAnsi="Arial" w:cs="Arial"/>
          <w:spacing w:val="-3"/>
          <w:sz w:val="22"/>
          <w:szCs w:val="22"/>
        </w:rPr>
      </w:pPr>
      <w:ins w:id="346" w:author="Grant Williams" w:date="2026-07-17T11:46:00Z" w16du:dateUtc="2026-07-17T10:46:00Z">
        <w:r>
          <w:rPr>
            <w:rFonts w:ascii="Arial" w:hAnsi="Arial" w:cs="Arial"/>
            <w:spacing w:val="-3"/>
            <w:sz w:val="22"/>
            <w:szCs w:val="22"/>
          </w:rPr>
          <w:t>Any committee formed will be subject to a clear framework of purpose detailed its activities and purposes.</w:t>
        </w:r>
      </w:ins>
    </w:p>
    <w:p w14:paraId="020DD82B" w14:textId="77777777" w:rsidR="001A3C82" w:rsidRPr="001A3C82" w:rsidRDefault="001A3C82">
      <w:pPr>
        <w:tabs>
          <w:tab w:val="left" w:pos="-720"/>
          <w:tab w:val="left" w:pos="0"/>
        </w:tabs>
        <w:suppressAutoHyphens/>
        <w:jc w:val="both"/>
        <w:rPr>
          <w:ins w:id="347" w:author="Grant Williams" w:date="2026-07-17T11:46:00Z" w16du:dateUtc="2026-07-17T10:46:00Z"/>
          <w:rFonts w:ascii="Arial" w:hAnsi="Arial" w:cs="Arial"/>
          <w:spacing w:val="-3"/>
          <w:sz w:val="22"/>
          <w:szCs w:val="22"/>
        </w:rPr>
        <w:pPrChange w:id="348" w:author="Grant Williams" w:date="2026-07-17T11:52:00Z" w16du:dateUtc="2026-07-17T10:52:00Z">
          <w:pPr>
            <w:numPr>
              <w:ilvl w:val="1"/>
              <w:numId w:val="1"/>
            </w:numPr>
            <w:tabs>
              <w:tab w:val="left" w:pos="-720"/>
              <w:tab w:val="left" w:pos="0"/>
            </w:tabs>
            <w:suppressAutoHyphens/>
            <w:ind w:left="792" w:hanging="432"/>
            <w:jc w:val="both"/>
          </w:pPr>
        </w:pPrChange>
      </w:pPr>
    </w:p>
    <w:p w14:paraId="13737EC8" w14:textId="77777777" w:rsidR="00A25D7F" w:rsidRDefault="00A25D7F">
      <w:pPr>
        <w:pStyle w:val="ListParagraph"/>
        <w:rPr>
          <w:ins w:id="349" w:author="Grant Williams" w:date="2026-07-17T11:46:00Z" w16du:dateUtc="2026-07-17T10:46:00Z"/>
          <w:rFonts w:ascii="Arial" w:hAnsi="Arial" w:cs="Arial"/>
          <w:spacing w:val="-3"/>
          <w:sz w:val="22"/>
          <w:szCs w:val="22"/>
        </w:rPr>
        <w:pPrChange w:id="350" w:author="Grant Williams" w:date="2026-07-17T11:46:00Z" w16du:dateUtc="2026-07-17T10:46:00Z">
          <w:pPr>
            <w:numPr>
              <w:ilvl w:val="1"/>
              <w:numId w:val="1"/>
            </w:numPr>
            <w:tabs>
              <w:tab w:val="left" w:pos="-720"/>
              <w:tab w:val="left" w:pos="0"/>
              <w:tab w:val="num" w:pos="720"/>
            </w:tabs>
            <w:suppressAutoHyphens/>
            <w:ind w:left="720" w:hanging="720"/>
            <w:jc w:val="both"/>
          </w:pPr>
        </w:pPrChange>
      </w:pPr>
    </w:p>
    <w:p w14:paraId="747E26BD" w14:textId="1913FA6C" w:rsidR="001A3C82" w:rsidRDefault="00A06719" w:rsidP="001A3C82">
      <w:pPr>
        <w:numPr>
          <w:ilvl w:val="1"/>
          <w:numId w:val="1"/>
        </w:numPr>
        <w:tabs>
          <w:tab w:val="left" w:pos="-720"/>
          <w:tab w:val="left" w:pos="0"/>
        </w:tabs>
        <w:suppressAutoHyphens/>
        <w:jc w:val="both"/>
        <w:rPr>
          <w:ins w:id="351" w:author="Grant Williams" w:date="2026-07-17T11:52:00Z" w16du:dateUtc="2026-07-17T10:52:00Z"/>
          <w:rFonts w:ascii="Arial" w:hAnsi="Arial" w:cs="Arial"/>
          <w:spacing w:val="-3"/>
          <w:sz w:val="22"/>
          <w:szCs w:val="22"/>
        </w:rPr>
      </w:pPr>
      <w:ins w:id="352" w:author="Grant Williams" w:date="2026-07-17T11:46:00Z" w16du:dateUtc="2026-07-17T10:46:00Z">
        <w:r>
          <w:rPr>
            <w:rFonts w:ascii="Arial" w:hAnsi="Arial" w:cs="Arial"/>
            <w:spacing w:val="-3"/>
            <w:sz w:val="22"/>
            <w:szCs w:val="22"/>
          </w:rPr>
          <w:t xml:space="preserve">The committee will make clear its </w:t>
        </w:r>
      </w:ins>
      <w:ins w:id="353" w:author="Grant Williams" w:date="2026-07-17T11:47:00Z" w16du:dateUtc="2026-07-17T10:47:00Z">
        <w:r>
          <w:rPr>
            <w:rFonts w:ascii="Arial" w:hAnsi="Arial" w:cs="Arial"/>
            <w:spacing w:val="-3"/>
            <w:sz w:val="22"/>
            <w:szCs w:val="22"/>
          </w:rPr>
          <w:t xml:space="preserve">roles and responsibilities and any officers appointed, including a set requirement of meetings required. </w:t>
        </w:r>
      </w:ins>
    </w:p>
    <w:p w14:paraId="3CEE002E" w14:textId="77777777" w:rsidR="001A3C82" w:rsidRPr="001A3C82" w:rsidRDefault="001A3C82">
      <w:pPr>
        <w:tabs>
          <w:tab w:val="left" w:pos="-720"/>
          <w:tab w:val="left" w:pos="0"/>
        </w:tabs>
        <w:suppressAutoHyphens/>
        <w:jc w:val="both"/>
        <w:rPr>
          <w:rFonts w:ascii="Arial" w:hAnsi="Arial" w:cs="Arial"/>
          <w:spacing w:val="-3"/>
          <w:sz w:val="22"/>
          <w:szCs w:val="22"/>
        </w:rPr>
        <w:pPrChange w:id="354" w:author="Grant Williams" w:date="2026-07-17T11:52:00Z" w16du:dateUtc="2026-07-17T10:52:00Z">
          <w:pPr>
            <w:numPr>
              <w:ilvl w:val="1"/>
              <w:numId w:val="1"/>
            </w:numPr>
            <w:tabs>
              <w:tab w:val="left" w:pos="-720"/>
              <w:tab w:val="left" w:pos="0"/>
            </w:tabs>
            <w:suppressAutoHyphens/>
            <w:ind w:left="792" w:hanging="432"/>
            <w:jc w:val="both"/>
          </w:pPr>
        </w:pPrChange>
      </w:pPr>
    </w:p>
    <w:p w14:paraId="06507216" w14:textId="77777777" w:rsidR="009B1E99" w:rsidRPr="00770DD7" w:rsidRDefault="009B1E99" w:rsidP="009B1E99">
      <w:pPr>
        <w:tabs>
          <w:tab w:val="left" w:pos="-720"/>
        </w:tabs>
        <w:suppressAutoHyphens/>
        <w:jc w:val="both"/>
        <w:rPr>
          <w:rFonts w:ascii="Arial" w:hAnsi="Arial" w:cs="Arial"/>
          <w:spacing w:val="-3"/>
          <w:sz w:val="22"/>
          <w:szCs w:val="22"/>
        </w:rPr>
      </w:pPr>
    </w:p>
    <w:p w14:paraId="573563EC" w14:textId="76A3B6C5" w:rsidR="009B1E99" w:rsidRDefault="009B1E99" w:rsidP="009B1E99">
      <w:pPr>
        <w:numPr>
          <w:ilvl w:val="1"/>
          <w:numId w:val="1"/>
        </w:numPr>
        <w:tabs>
          <w:tab w:val="left" w:pos="-720"/>
          <w:tab w:val="left" w:pos="0"/>
        </w:tabs>
        <w:suppressAutoHyphens/>
        <w:jc w:val="both"/>
        <w:rPr>
          <w:ins w:id="355" w:author="Grant Williams" w:date="2026-07-17T11:49:00Z" w16du:dateUtc="2026-07-17T10:49:00Z"/>
          <w:rFonts w:ascii="Arial" w:hAnsi="Arial" w:cs="Arial"/>
          <w:spacing w:val="-3"/>
          <w:sz w:val="22"/>
          <w:szCs w:val="22"/>
        </w:rPr>
      </w:pPr>
      <w:r w:rsidRPr="00770DD7">
        <w:rPr>
          <w:rFonts w:ascii="Arial" w:hAnsi="Arial" w:cs="Arial"/>
          <w:spacing w:val="-3"/>
          <w:sz w:val="22"/>
          <w:szCs w:val="22"/>
        </w:rPr>
        <w:t xml:space="preserve">At the close of each financial year the chair of </w:t>
      </w:r>
      <w:r w:rsidR="009604B4">
        <w:rPr>
          <w:rFonts w:ascii="Arial" w:hAnsi="Arial" w:cs="Arial"/>
          <w:spacing w:val="-3"/>
          <w:sz w:val="22"/>
          <w:szCs w:val="22"/>
        </w:rPr>
        <w:t xml:space="preserve">a </w:t>
      </w:r>
      <w:r w:rsidR="0048472A" w:rsidRPr="0048472A">
        <w:rPr>
          <w:rFonts w:ascii="Arial" w:hAnsi="Arial" w:cs="Arial"/>
          <w:spacing w:val="-3"/>
          <w:sz w:val="22"/>
          <w:szCs w:val="22"/>
        </w:rPr>
        <w:t xml:space="preserve">committee or </w:t>
      </w:r>
      <w:del w:id="356" w:author="Grant Williams" w:date="2026-07-17T11:45:00Z" w16du:dateUtc="2026-07-17T10:45:00Z">
        <w:r w:rsidR="009604B4" w:rsidRPr="0048472A" w:rsidDel="002E0D78">
          <w:rPr>
            <w:rFonts w:ascii="Arial" w:hAnsi="Arial" w:cs="Arial"/>
            <w:spacing w:val="-3"/>
            <w:sz w:val="22"/>
            <w:szCs w:val="22"/>
          </w:rPr>
          <w:delText>sub-</w:delText>
        </w:r>
      </w:del>
      <w:del w:id="357" w:author="Grant Williams" w:date="2026-07-17T11:47:00Z" w16du:dateUtc="2026-07-17T10:47:00Z">
        <w:r w:rsidR="009604B4" w:rsidRPr="0048472A" w:rsidDel="002D4E88">
          <w:rPr>
            <w:rFonts w:ascii="Arial" w:hAnsi="Arial" w:cs="Arial"/>
            <w:spacing w:val="-3"/>
            <w:sz w:val="22"/>
            <w:szCs w:val="22"/>
          </w:rPr>
          <w:delText>committee</w:delText>
        </w:r>
      </w:del>
      <w:r w:rsidR="009604B4">
        <w:rPr>
          <w:rFonts w:ascii="Arial" w:hAnsi="Arial" w:cs="Arial"/>
          <w:spacing w:val="-3"/>
          <w:sz w:val="22"/>
          <w:szCs w:val="22"/>
        </w:rPr>
        <w:t xml:space="preserve"> </w:t>
      </w:r>
      <w:r w:rsidRPr="00770DD7">
        <w:rPr>
          <w:rFonts w:ascii="Arial" w:hAnsi="Arial" w:cs="Arial"/>
          <w:spacing w:val="-3"/>
          <w:sz w:val="22"/>
          <w:szCs w:val="22"/>
        </w:rPr>
        <w:t xml:space="preserve">shall submit to the Council a full statement of </w:t>
      </w:r>
      <w:r w:rsidR="0069355D">
        <w:rPr>
          <w:rFonts w:ascii="Arial" w:hAnsi="Arial" w:cs="Arial"/>
          <w:spacing w:val="-3"/>
          <w:sz w:val="22"/>
          <w:szCs w:val="22"/>
        </w:rPr>
        <w:t>any</w:t>
      </w:r>
      <w:r w:rsidRPr="00770DD7">
        <w:rPr>
          <w:rFonts w:ascii="Arial" w:hAnsi="Arial" w:cs="Arial"/>
          <w:spacing w:val="-3"/>
          <w:sz w:val="22"/>
          <w:szCs w:val="22"/>
        </w:rPr>
        <w:t xml:space="preserve"> receipts, payments and liabilities and shall account to the Institute Treasurer for any balance in </w:t>
      </w:r>
      <w:r>
        <w:rPr>
          <w:rFonts w:ascii="Arial" w:hAnsi="Arial" w:cs="Arial"/>
          <w:spacing w:val="-3"/>
          <w:sz w:val="22"/>
          <w:szCs w:val="22"/>
        </w:rPr>
        <w:t>their</w:t>
      </w:r>
      <w:r w:rsidRPr="00770DD7">
        <w:rPr>
          <w:rFonts w:ascii="Arial" w:hAnsi="Arial" w:cs="Arial"/>
          <w:spacing w:val="-3"/>
          <w:sz w:val="22"/>
          <w:szCs w:val="22"/>
        </w:rPr>
        <w:t xml:space="preserve"> possession.</w:t>
      </w:r>
    </w:p>
    <w:p w14:paraId="1C3E1F8D" w14:textId="77777777" w:rsidR="001116E0" w:rsidRPr="00770DD7" w:rsidDel="00063A0A" w:rsidRDefault="001116E0">
      <w:pPr>
        <w:tabs>
          <w:tab w:val="left" w:pos="-720"/>
          <w:tab w:val="left" w:pos="0"/>
        </w:tabs>
        <w:suppressAutoHyphens/>
        <w:jc w:val="both"/>
        <w:rPr>
          <w:del w:id="358" w:author="Grant Williams" w:date="2026-07-17T11:52:00Z" w16du:dateUtc="2026-07-17T10:52:00Z"/>
          <w:rFonts w:ascii="Arial" w:hAnsi="Arial" w:cs="Arial"/>
          <w:spacing w:val="-3"/>
          <w:sz w:val="22"/>
          <w:szCs w:val="22"/>
        </w:rPr>
        <w:pPrChange w:id="359" w:author="Grant Williams" w:date="2026-07-17T11:49:00Z" w16du:dateUtc="2026-07-17T10:49:00Z">
          <w:pPr>
            <w:numPr>
              <w:ilvl w:val="1"/>
              <w:numId w:val="1"/>
            </w:numPr>
            <w:tabs>
              <w:tab w:val="left" w:pos="-720"/>
              <w:tab w:val="left" w:pos="0"/>
            </w:tabs>
            <w:suppressAutoHyphens/>
            <w:ind w:left="792" w:hanging="432"/>
            <w:jc w:val="both"/>
          </w:pPr>
        </w:pPrChange>
      </w:pPr>
    </w:p>
    <w:p w14:paraId="36473BD6" w14:textId="77777777" w:rsidR="009B1E99" w:rsidRPr="00770DD7" w:rsidRDefault="009B1E99">
      <w:pPr>
        <w:keepLines/>
        <w:tabs>
          <w:tab w:val="left" w:pos="-720"/>
          <w:tab w:val="left" w:pos="0"/>
        </w:tabs>
        <w:suppressAutoHyphens/>
        <w:jc w:val="both"/>
        <w:rPr>
          <w:rFonts w:ascii="Arial" w:hAnsi="Arial" w:cs="Arial"/>
          <w:spacing w:val="-3"/>
          <w:sz w:val="22"/>
          <w:szCs w:val="22"/>
        </w:rPr>
        <w:pPrChange w:id="360" w:author="Grant Williams" w:date="2026-07-17T11:52:00Z" w16du:dateUtc="2026-07-17T10:52:00Z">
          <w:pPr>
            <w:keepLines/>
            <w:tabs>
              <w:tab w:val="left" w:pos="-720"/>
              <w:tab w:val="left" w:pos="0"/>
            </w:tabs>
            <w:suppressAutoHyphens/>
            <w:ind w:left="720"/>
            <w:jc w:val="both"/>
          </w:pPr>
        </w:pPrChange>
      </w:pPr>
    </w:p>
    <w:p w14:paraId="65CF582E" w14:textId="77777777" w:rsidR="00F158AA" w:rsidRPr="00770DD7" w:rsidRDefault="00F158AA" w:rsidP="00350EF4">
      <w:pPr>
        <w:tabs>
          <w:tab w:val="left" w:pos="-720"/>
        </w:tabs>
        <w:suppressAutoHyphens/>
        <w:jc w:val="both"/>
        <w:rPr>
          <w:rFonts w:ascii="Arial" w:hAnsi="Arial" w:cs="Arial"/>
          <w:spacing w:val="-3"/>
          <w:sz w:val="22"/>
          <w:szCs w:val="22"/>
        </w:rPr>
      </w:pPr>
      <w:bookmarkStart w:id="361" w:name="_Hlk40686840"/>
    </w:p>
    <w:p w14:paraId="5E76DBF0" w14:textId="77777777" w:rsidR="00F158AA" w:rsidRPr="00770DD7" w:rsidRDefault="00BC4286" w:rsidP="00350EF4">
      <w:pPr>
        <w:numPr>
          <w:ilvl w:val="0"/>
          <w:numId w:val="1"/>
        </w:numPr>
        <w:tabs>
          <w:tab w:val="left" w:pos="-720"/>
          <w:tab w:val="left" w:pos="0"/>
        </w:tabs>
        <w:suppressAutoHyphens/>
        <w:jc w:val="both"/>
        <w:rPr>
          <w:rFonts w:ascii="Arial" w:hAnsi="Arial" w:cs="Arial"/>
          <w:spacing w:val="-3"/>
          <w:sz w:val="22"/>
          <w:szCs w:val="22"/>
        </w:rPr>
      </w:pPr>
      <w:r>
        <w:rPr>
          <w:rFonts w:ascii="Arial" w:hAnsi="Arial" w:cs="Arial"/>
          <w:b/>
          <w:spacing w:val="-3"/>
          <w:sz w:val="22"/>
          <w:szCs w:val="22"/>
        </w:rPr>
        <w:t xml:space="preserve">Financial </w:t>
      </w:r>
      <w:r w:rsidRPr="00770DD7">
        <w:rPr>
          <w:rFonts w:ascii="Arial" w:hAnsi="Arial" w:cs="Arial"/>
          <w:b/>
          <w:spacing w:val="-3"/>
          <w:sz w:val="22"/>
          <w:szCs w:val="22"/>
        </w:rPr>
        <w:t>Account</w:t>
      </w:r>
      <w:r>
        <w:rPr>
          <w:rFonts w:ascii="Arial" w:hAnsi="Arial" w:cs="Arial"/>
          <w:b/>
          <w:spacing w:val="-3"/>
          <w:sz w:val="22"/>
          <w:szCs w:val="22"/>
        </w:rPr>
        <w:t>ing</w:t>
      </w:r>
    </w:p>
    <w:p w14:paraId="10E0705D" w14:textId="77777777" w:rsidR="00F158AA" w:rsidRPr="00770DD7" w:rsidRDefault="00F158AA" w:rsidP="00350EF4">
      <w:pPr>
        <w:tabs>
          <w:tab w:val="left" w:pos="-720"/>
        </w:tabs>
        <w:suppressAutoHyphens/>
        <w:jc w:val="both"/>
        <w:rPr>
          <w:rFonts w:ascii="Arial" w:hAnsi="Arial" w:cs="Arial"/>
          <w:spacing w:val="-3"/>
          <w:sz w:val="22"/>
          <w:szCs w:val="22"/>
        </w:rPr>
      </w:pPr>
    </w:p>
    <w:p w14:paraId="0D436206" w14:textId="6A57E01E" w:rsidR="00F158AA" w:rsidRPr="00063919" w:rsidRDefault="00F158AA" w:rsidP="00676493">
      <w:pPr>
        <w:numPr>
          <w:ilvl w:val="1"/>
          <w:numId w:val="1"/>
        </w:numPr>
        <w:tabs>
          <w:tab w:val="left" w:pos="-720"/>
          <w:tab w:val="left" w:pos="0"/>
        </w:tabs>
        <w:suppressAutoHyphens/>
        <w:jc w:val="both"/>
        <w:rPr>
          <w:rFonts w:ascii="Arial" w:hAnsi="Arial" w:cs="Arial"/>
          <w:spacing w:val="-3"/>
          <w:sz w:val="22"/>
          <w:szCs w:val="22"/>
        </w:rPr>
      </w:pPr>
      <w:r w:rsidRPr="00855BCC">
        <w:rPr>
          <w:rFonts w:ascii="Arial" w:hAnsi="Arial" w:cs="Arial"/>
          <w:spacing w:val="-3"/>
          <w:sz w:val="22"/>
          <w:szCs w:val="22"/>
        </w:rPr>
        <w:t xml:space="preserve">The </w:t>
      </w:r>
      <w:r w:rsidR="00AB231A">
        <w:rPr>
          <w:rFonts w:ascii="Arial" w:hAnsi="Arial" w:cs="Arial"/>
          <w:spacing w:val="-3"/>
          <w:sz w:val="22"/>
          <w:szCs w:val="22"/>
        </w:rPr>
        <w:t>T</w:t>
      </w:r>
      <w:r w:rsidRPr="00855BCC">
        <w:rPr>
          <w:rFonts w:ascii="Arial" w:hAnsi="Arial" w:cs="Arial"/>
          <w:spacing w:val="-3"/>
          <w:sz w:val="22"/>
          <w:szCs w:val="22"/>
        </w:rPr>
        <w:t xml:space="preserve">reasurer shall keep or cause to be kept a proper account of the receipts and payments of the </w:t>
      </w:r>
      <w:r w:rsidR="00D03E0E" w:rsidRPr="00855BCC">
        <w:rPr>
          <w:rFonts w:ascii="Arial" w:hAnsi="Arial" w:cs="Arial"/>
          <w:spacing w:val="-3"/>
          <w:sz w:val="22"/>
          <w:szCs w:val="22"/>
        </w:rPr>
        <w:t>I</w:t>
      </w:r>
      <w:r w:rsidRPr="00855BCC">
        <w:rPr>
          <w:rFonts w:ascii="Arial" w:hAnsi="Arial" w:cs="Arial"/>
          <w:spacing w:val="-3"/>
          <w:sz w:val="22"/>
          <w:szCs w:val="22"/>
        </w:rPr>
        <w:t xml:space="preserve">nstitute and of the matters in respect of which such receipts and payments take place and the property, assets and liabilities of the </w:t>
      </w:r>
      <w:r w:rsidR="00D03E0E" w:rsidRPr="00855BCC">
        <w:rPr>
          <w:rFonts w:ascii="Arial" w:hAnsi="Arial" w:cs="Arial"/>
          <w:spacing w:val="-3"/>
          <w:sz w:val="22"/>
          <w:szCs w:val="22"/>
        </w:rPr>
        <w:t>I</w:t>
      </w:r>
      <w:r w:rsidRPr="00855BCC">
        <w:rPr>
          <w:rFonts w:ascii="Arial" w:hAnsi="Arial" w:cs="Arial"/>
          <w:spacing w:val="-3"/>
          <w:sz w:val="22"/>
          <w:szCs w:val="22"/>
        </w:rPr>
        <w:t xml:space="preserve">nstitute, in the form agreed by the </w:t>
      </w:r>
      <w:r w:rsidR="00D03E0E" w:rsidRPr="00855BCC">
        <w:rPr>
          <w:rFonts w:ascii="Arial" w:hAnsi="Arial" w:cs="Arial"/>
          <w:spacing w:val="-3"/>
          <w:sz w:val="22"/>
          <w:szCs w:val="22"/>
        </w:rPr>
        <w:t>C</w:t>
      </w:r>
      <w:r w:rsidRPr="00855BCC">
        <w:rPr>
          <w:rFonts w:ascii="Arial" w:hAnsi="Arial" w:cs="Arial"/>
          <w:spacing w:val="-3"/>
          <w:sz w:val="22"/>
          <w:szCs w:val="22"/>
        </w:rPr>
        <w:t xml:space="preserve">ouncil, and shall submit a statement of accounts </w:t>
      </w:r>
      <w:r w:rsidR="00D2592B" w:rsidRPr="00855BCC">
        <w:rPr>
          <w:rFonts w:ascii="Arial" w:hAnsi="Arial" w:cs="Arial"/>
          <w:spacing w:val="-3"/>
          <w:sz w:val="22"/>
          <w:szCs w:val="22"/>
        </w:rPr>
        <w:t xml:space="preserve">to the Council for adoption </w:t>
      </w:r>
      <w:r w:rsidRPr="00855BCC">
        <w:rPr>
          <w:rFonts w:ascii="Arial" w:hAnsi="Arial" w:cs="Arial"/>
          <w:spacing w:val="-3"/>
          <w:sz w:val="22"/>
          <w:szCs w:val="22"/>
        </w:rPr>
        <w:t xml:space="preserve">at each </w:t>
      </w:r>
      <w:r w:rsidR="00D03E0E" w:rsidRPr="00855BCC">
        <w:rPr>
          <w:rFonts w:ascii="Arial" w:hAnsi="Arial" w:cs="Arial"/>
          <w:spacing w:val="-3"/>
          <w:sz w:val="22"/>
          <w:szCs w:val="22"/>
        </w:rPr>
        <w:t>AGM</w:t>
      </w:r>
      <w:r w:rsidR="0029443A" w:rsidRPr="00855BCC">
        <w:rPr>
          <w:rFonts w:ascii="Arial" w:hAnsi="Arial" w:cs="Arial"/>
          <w:spacing w:val="-3"/>
          <w:sz w:val="22"/>
          <w:szCs w:val="22"/>
        </w:rPr>
        <w:t xml:space="preserve"> as part of the </w:t>
      </w:r>
      <w:r w:rsidR="009604B4">
        <w:rPr>
          <w:rFonts w:ascii="Arial" w:hAnsi="Arial" w:cs="Arial"/>
          <w:spacing w:val="-3"/>
          <w:sz w:val="22"/>
          <w:szCs w:val="22"/>
        </w:rPr>
        <w:t>L</w:t>
      </w:r>
      <w:r w:rsidR="0029443A" w:rsidRPr="00063919">
        <w:rPr>
          <w:rFonts w:ascii="Arial" w:hAnsi="Arial" w:cs="Arial"/>
          <w:spacing w:val="-3"/>
          <w:sz w:val="22"/>
          <w:szCs w:val="22"/>
        </w:rPr>
        <w:t xml:space="preserve">ocal </w:t>
      </w:r>
      <w:r w:rsidR="009604B4">
        <w:rPr>
          <w:rFonts w:ascii="Arial" w:hAnsi="Arial" w:cs="Arial"/>
          <w:spacing w:val="-3"/>
          <w:sz w:val="22"/>
          <w:szCs w:val="22"/>
        </w:rPr>
        <w:t>I</w:t>
      </w:r>
      <w:r w:rsidR="0029443A" w:rsidRPr="00063919">
        <w:rPr>
          <w:rFonts w:ascii="Arial" w:hAnsi="Arial" w:cs="Arial"/>
          <w:spacing w:val="-3"/>
          <w:sz w:val="22"/>
          <w:szCs w:val="22"/>
        </w:rPr>
        <w:t>nstitute’s annual returns</w:t>
      </w:r>
      <w:r w:rsidR="00D801BE" w:rsidRPr="00063919">
        <w:rPr>
          <w:rFonts w:ascii="Arial" w:hAnsi="Arial" w:cs="Arial"/>
          <w:spacing w:val="-3"/>
          <w:sz w:val="22"/>
          <w:szCs w:val="22"/>
        </w:rPr>
        <w:t>.</w:t>
      </w:r>
    </w:p>
    <w:p w14:paraId="6D144988" w14:textId="77777777" w:rsidR="00F158AA" w:rsidRPr="00770DD7" w:rsidRDefault="00F158AA" w:rsidP="00350EF4">
      <w:pPr>
        <w:tabs>
          <w:tab w:val="left" w:pos="-720"/>
        </w:tabs>
        <w:suppressAutoHyphens/>
        <w:jc w:val="both"/>
        <w:rPr>
          <w:rFonts w:ascii="Arial" w:hAnsi="Arial" w:cs="Arial"/>
          <w:spacing w:val="-3"/>
          <w:sz w:val="22"/>
          <w:szCs w:val="22"/>
        </w:rPr>
      </w:pPr>
    </w:p>
    <w:p w14:paraId="5A73C963" w14:textId="015CC295" w:rsidR="00D75891" w:rsidRPr="008638C0" w:rsidRDefault="009604B4" w:rsidP="00247007">
      <w:pPr>
        <w:numPr>
          <w:ilvl w:val="1"/>
          <w:numId w:val="1"/>
        </w:numPr>
        <w:tabs>
          <w:tab w:val="left" w:pos="-720"/>
          <w:tab w:val="left" w:pos="0"/>
        </w:tabs>
        <w:suppressAutoHyphens/>
        <w:jc w:val="both"/>
        <w:rPr>
          <w:ins w:id="362" w:author="Grant Williams" w:date="2026-07-17T11:50:00Z" w16du:dateUtc="2026-07-17T10:50:00Z"/>
          <w:rFonts w:ascii="Arial" w:hAnsi="Arial" w:cs="Arial"/>
          <w:spacing w:val="-3"/>
          <w:sz w:val="22"/>
          <w:szCs w:val="22"/>
          <w:rPrChange w:id="363" w:author="Grant Williams" w:date="2026-07-17T11:50:00Z" w16du:dateUtc="2026-07-17T10:50:00Z">
            <w:rPr>
              <w:ins w:id="364" w:author="Grant Williams" w:date="2026-07-17T11:50:00Z" w16du:dateUtc="2026-07-17T10:50:00Z"/>
              <w:rFonts w:ascii="Arial" w:hAnsi="Arial" w:cs="Arial"/>
              <w:color w:val="0B0C0C"/>
              <w:sz w:val="22"/>
              <w:szCs w:val="22"/>
              <w:lang w:eastAsia="en-GB"/>
            </w:rPr>
          </w:rPrChange>
        </w:rPr>
      </w:pPr>
      <w:r w:rsidRPr="000049D5">
        <w:rPr>
          <w:rFonts w:ascii="Arial" w:hAnsi="Arial" w:cs="Arial"/>
          <w:spacing w:val="-3"/>
          <w:sz w:val="22"/>
          <w:szCs w:val="22"/>
        </w:rPr>
        <w:lastRenderedPageBreak/>
        <w:t>T</w:t>
      </w:r>
      <w:r w:rsidR="00F158AA" w:rsidRPr="000049D5">
        <w:rPr>
          <w:rFonts w:ascii="Arial" w:hAnsi="Arial" w:cs="Arial"/>
          <w:spacing w:val="-3"/>
          <w:sz w:val="22"/>
          <w:szCs w:val="22"/>
        </w:rPr>
        <w:t>he accounts</w:t>
      </w:r>
      <w:r w:rsidR="009D5D5F" w:rsidRPr="000049D5">
        <w:rPr>
          <w:rFonts w:ascii="Arial" w:hAnsi="Arial" w:cs="Arial"/>
          <w:spacing w:val="-3"/>
          <w:sz w:val="22"/>
          <w:szCs w:val="22"/>
        </w:rPr>
        <w:t xml:space="preserve"> of the Institute</w:t>
      </w:r>
      <w:r w:rsidR="00CC7FA7">
        <w:rPr>
          <w:rFonts w:ascii="Arial" w:hAnsi="Arial" w:cs="Arial"/>
          <w:spacing w:val="-3"/>
          <w:sz w:val="22"/>
          <w:szCs w:val="22"/>
        </w:rPr>
        <w:t xml:space="preserve"> </w:t>
      </w:r>
      <w:r w:rsidR="00F158AA" w:rsidRPr="000049D5">
        <w:rPr>
          <w:rFonts w:ascii="Arial" w:hAnsi="Arial" w:cs="Arial"/>
          <w:spacing w:val="-3"/>
          <w:sz w:val="22"/>
          <w:szCs w:val="22"/>
        </w:rPr>
        <w:t xml:space="preserve">made up to the end of the financial year, which unless the </w:t>
      </w:r>
      <w:r w:rsidR="00D03E0E" w:rsidRPr="000049D5">
        <w:rPr>
          <w:rFonts w:ascii="Arial" w:hAnsi="Arial" w:cs="Arial"/>
          <w:spacing w:val="-3"/>
          <w:sz w:val="22"/>
          <w:szCs w:val="22"/>
        </w:rPr>
        <w:t>C</w:t>
      </w:r>
      <w:r w:rsidR="00F158AA" w:rsidRPr="000049D5">
        <w:rPr>
          <w:rFonts w:ascii="Arial" w:hAnsi="Arial" w:cs="Arial"/>
          <w:spacing w:val="-3"/>
          <w:sz w:val="22"/>
          <w:szCs w:val="22"/>
        </w:rPr>
        <w:t xml:space="preserve">ouncil otherwise determines shall end on 31 </w:t>
      </w:r>
      <w:r w:rsidR="00B209FE" w:rsidRPr="000049D5">
        <w:rPr>
          <w:rFonts w:ascii="Arial" w:hAnsi="Arial" w:cs="Arial"/>
          <w:spacing w:val="-3"/>
          <w:sz w:val="22"/>
          <w:szCs w:val="22"/>
        </w:rPr>
        <w:t>December. For</w:t>
      </w:r>
      <w:r w:rsidR="00D75891" w:rsidRPr="000049D5">
        <w:rPr>
          <w:rFonts w:ascii="Arial" w:hAnsi="Arial" w:cs="Arial"/>
          <w:spacing w:val="-3"/>
          <w:sz w:val="22"/>
          <w:szCs w:val="22"/>
        </w:rPr>
        <w:t xml:space="preserve"> Institutes with </w:t>
      </w:r>
      <w:r w:rsidR="00C769C7">
        <w:rPr>
          <w:rFonts w:ascii="Arial" w:hAnsi="Arial" w:cs="Arial"/>
          <w:spacing w:val="-3"/>
          <w:sz w:val="22"/>
          <w:szCs w:val="22"/>
        </w:rPr>
        <w:t xml:space="preserve">a total </w:t>
      </w:r>
      <w:r w:rsidR="00D75891" w:rsidRPr="000049D5">
        <w:rPr>
          <w:rFonts w:ascii="Arial" w:hAnsi="Arial" w:cs="Arial"/>
          <w:spacing w:val="-3"/>
          <w:sz w:val="22"/>
          <w:szCs w:val="22"/>
        </w:rPr>
        <w:t xml:space="preserve">income above £250k, these accounts should be audited by a </w:t>
      </w:r>
      <w:r w:rsidR="0036667E">
        <w:rPr>
          <w:rFonts w:ascii="Arial" w:hAnsi="Arial" w:cs="Arial"/>
          <w:spacing w:val="-3"/>
          <w:sz w:val="22"/>
          <w:szCs w:val="22"/>
        </w:rPr>
        <w:t>qualified</w:t>
      </w:r>
      <w:r w:rsidR="00D75891" w:rsidRPr="000049D5">
        <w:rPr>
          <w:rFonts w:ascii="Arial" w:hAnsi="Arial" w:cs="Arial"/>
          <w:spacing w:val="-3"/>
          <w:sz w:val="22"/>
          <w:szCs w:val="22"/>
        </w:rPr>
        <w:t xml:space="preserve"> auditor. For all other Institutes, the accounts should be independently examined by a</w:t>
      </w:r>
      <w:r w:rsidR="003F5C83">
        <w:rPr>
          <w:rFonts w:ascii="Arial" w:hAnsi="Arial" w:cs="Arial"/>
          <w:spacing w:val="-3"/>
          <w:sz w:val="22"/>
          <w:szCs w:val="22"/>
        </w:rPr>
        <w:t xml:space="preserve"> qualified</w:t>
      </w:r>
      <w:r w:rsidR="00D75891" w:rsidRPr="000049D5">
        <w:rPr>
          <w:rFonts w:ascii="Arial" w:hAnsi="Arial" w:cs="Arial"/>
          <w:spacing w:val="-3"/>
          <w:sz w:val="22"/>
          <w:szCs w:val="22"/>
        </w:rPr>
        <w:t xml:space="preserve"> individual who is a member of one of the UK’s accountancy bodies, with the exception of </w:t>
      </w:r>
      <w:r w:rsidR="00382EC0">
        <w:rPr>
          <w:rFonts w:ascii="Arial" w:hAnsi="Arial" w:cs="Arial"/>
          <w:spacing w:val="-3"/>
          <w:sz w:val="22"/>
          <w:szCs w:val="22"/>
        </w:rPr>
        <w:t>I</w:t>
      </w:r>
      <w:r w:rsidR="00D75891" w:rsidRPr="000049D5">
        <w:rPr>
          <w:rFonts w:ascii="Arial" w:hAnsi="Arial" w:cs="Arial"/>
          <w:spacing w:val="-3"/>
          <w:sz w:val="22"/>
          <w:szCs w:val="22"/>
        </w:rPr>
        <w:t>nstitutes with a</w:t>
      </w:r>
      <w:r w:rsidR="005A4E89">
        <w:rPr>
          <w:rFonts w:ascii="Arial" w:hAnsi="Arial" w:cs="Arial"/>
          <w:spacing w:val="-3"/>
          <w:sz w:val="22"/>
          <w:szCs w:val="22"/>
        </w:rPr>
        <w:t xml:space="preserve"> total</w:t>
      </w:r>
      <w:r w:rsidR="00D75891" w:rsidRPr="000049D5">
        <w:rPr>
          <w:rFonts w:ascii="Arial" w:hAnsi="Arial" w:cs="Arial"/>
          <w:spacing w:val="-3"/>
          <w:sz w:val="22"/>
          <w:szCs w:val="22"/>
        </w:rPr>
        <w:t xml:space="preserve"> income of less than £</w:t>
      </w:r>
      <w:r w:rsidR="000049D5" w:rsidRPr="000049D5">
        <w:rPr>
          <w:rFonts w:ascii="Arial" w:hAnsi="Arial" w:cs="Arial"/>
          <w:spacing w:val="-3"/>
          <w:sz w:val="22"/>
          <w:szCs w:val="22"/>
        </w:rPr>
        <w:t xml:space="preserve">7k </w:t>
      </w:r>
      <w:r w:rsidR="00D75891" w:rsidRPr="000049D5">
        <w:rPr>
          <w:rFonts w:ascii="Arial" w:hAnsi="Arial" w:cs="Arial"/>
          <w:spacing w:val="-3"/>
          <w:sz w:val="22"/>
          <w:szCs w:val="22"/>
        </w:rPr>
        <w:t xml:space="preserve">who may </w:t>
      </w:r>
      <w:r w:rsidR="00D75891" w:rsidRPr="000049D5">
        <w:rPr>
          <w:rFonts w:ascii="Arial" w:hAnsi="Arial" w:cs="Arial"/>
          <w:color w:val="0B0C0C"/>
          <w:sz w:val="22"/>
          <w:szCs w:val="22"/>
          <w:lang w:eastAsia="en-GB"/>
        </w:rPr>
        <w:t xml:space="preserve">appoint an examiner who is not </w:t>
      </w:r>
      <w:r w:rsidR="00247007" w:rsidRPr="000049D5">
        <w:rPr>
          <w:rFonts w:ascii="Arial" w:hAnsi="Arial" w:cs="Arial"/>
          <w:color w:val="0B0C0C"/>
          <w:sz w:val="22"/>
          <w:szCs w:val="22"/>
          <w:lang w:eastAsia="en-GB"/>
        </w:rPr>
        <w:t xml:space="preserve">a </w:t>
      </w:r>
      <w:r w:rsidR="00D75891" w:rsidRPr="000049D5">
        <w:rPr>
          <w:rFonts w:ascii="Arial" w:hAnsi="Arial" w:cs="Arial"/>
          <w:color w:val="0B0C0C"/>
          <w:sz w:val="22"/>
          <w:szCs w:val="22"/>
          <w:lang w:eastAsia="en-GB"/>
        </w:rPr>
        <w:t>member of one of the accountancy bodies but who must demonstrate sufficient financial awareness, numeracy skills and relevant experience to carry out the work and make the judgements required</w:t>
      </w:r>
      <w:r w:rsidR="00247007" w:rsidRPr="000049D5">
        <w:rPr>
          <w:rFonts w:ascii="Arial" w:hAnsi="Arial" w:cs="Arial"/>
          <w:color w:val="0B0C0C"/>
          <w:sz w:val="22"/>
          <w:szCs w:val="22"/>
          <w:lang w:eastAsia="en-GB"/>
        </w:rPr>
        <w:t>.</w:t>
      </w:r>
    </w:p>
    <w:p w14:paraId="2E6B5478" w14:textId="77777777" w:rsidR="008638C0" w:rsidRDefault="008638C0">
      <w:pPr>
        <w:pStyle w:val="ListParagraph"/>
        <w:rPr>
          <w:ins w:id="365" w:author="Grant Williams" w:date="2026-07-17T11:50:00Z" w16du:dateUtc="2026-07-17T10:50:00Z"/>
          <w:rFonts w:ascii="Arial" w:hAnsi="Arial" w:cs="Arial"/>
          <w:spacing w:val="-3"/>
          <w:sz w:val="22"/>
          <w:szCs w:val="22"/>
        </w:rPr>
        <w:pPrChange w:id="366" w:author="Grant Williams" w:date="2026-07-17T11:50:00Z" w16du:dateUtc="2026-07-17T10:50:00Z">
          <w:pPr>
            <w:numPr>
              <w:ilvl w:val="1"/>
              <w:numId w:val="1"/>
            </w:numPr>
            <w:tabs>
              <w:tab w:val="left" w:pos="-720"/>
              <w:tab w:val="left" w:pos="0"/>
              <w:tab w:val="num" w:pos="720"/>
            </w:tabs>
            <w:suppressAutoHyphens/>
            <w:ind w:left="720" w:hanging="720"/>
            <w:jc w:val="both"/>
          </w:pPr>
        </w:pPrChange>
      </w:pPr>
    </w:p>
    <w:p w14:paraId="650D1303" w14:textId="0A09ACA0" w:rsidR="008638C0" w:rsidRDefault="008638C0" w:rsidP="00247007">
      <w:pPr>
        <w:numPr>
          <w:ilvl w:val="1"/>
          <w:numId w:val="1"/>
        </w:numPr>
        <w:tabs>
          <w:tab w:val="left" w:pos="-720"/>
          <w:tab w:val="left" w:pos="0"/>
        </w:tabs>
        <w:suppressAutoHyphens/>
        <w:jc w:val="both"/>
        <w:rPr>
          <w:ins w:id="367" w:author="Grant Williams" w:date="2026-07-17T11:50:00Z" w16du:dateUtc="2026-07-17T10:50:00Z"/>
          <w:rFonts w:ascii="Arial" w:hAnsi="Arial" w:cs="Arial"/>
          <w:spacing w:val="-3"/>
          <w:sz w:val="22"/>
          <w:szCs w:val="22"/>
        </w:rPr>
      </w:pPr>
      <w:ins w:id="368" w:author="Grant Williams" w:date="2026-07-17T11:50:00Z" w16du:dateUtc="2026-07-17T10:50:00Z">
        <w:r>
          <w:rPr>
            <w:rFonts w:ascii="Arial" w:hAnsi="Arial" w:cs="Arial"/>
            <w:spacing w:val="-3"/>
            <w:sz w:val="22"/>
            <w:szCs w:val="22"/>
          </w:rPr>
          <w:t>Any expense incurred by a council member is required to seek app</w:t>
        </w:r>
      </w:ins>
      <w:ins w:id="369" w:author="Frank Amponsah-Mensah" w:date="2026-08-19T00:44:00Z" w16du:dateUtc="2026-08-18T23:44:00Z">
        <w:r w:rsidR="00C750D4">
          <w:rPr>
            <w:rFonts w:ascii="Arial" w:hAnsi="Arial" w:cs="Arial"/>
            <w:spacing w:val="-3"/>
            <w:sz w:val="22"/>
            <w:szCs w:val="22"/>
          </w:rPr>
          <w:t>roval from one of the following: President, Secretary or</w:t>
        </w:r>
      </w:ins>
      <w:ins w:id="370" w:author="Frank Amponsah-Mensah" w:date="2026-08-19T00:45:00Z" w16du:dateUtc="2026-08-18T23:45:00Z">
        <w:r w:rsidR="00C750D4">
          <w:rPr>
            <w:rFonts w:ascii="Arial" w:hAnsi="Arial" w:cs="Arial"/>
            <w:spacing w:val="-3"/>
            <w:sz w:val="22"/>
            <w:szCs w:val="22"/>
          </w:rPr>
          <w:t xml:space="preserve"> an office before an expense can be incurred.</w:t>
        </w:r>
      </w:ins>
      <w:ins w:id="371" w:author="Grant Williams" w:date="2026-07-17T11:50:00Z" w16du:dateUtc="2026-07-17T10:50:00Z">
        <w:del w:id="372" w:author="Frank Amponsah-Mensah" w:date="2026-08-19T00:44:00Z" w16du:dateUtc="2026-08-18T23:44:00Z">
          <w:r w:rsidDel="00C750D4">
            <w:rPr>
              <w:rFonts w:ascii="Arial" w:hAnsi="Arial" w:cs="Arial"/>
              <w:spacing w:val="-3"/>
              <w:sz w:val="22"/>
              <w:szCs w:val="22"/>
            </w:rPr>
            <w:delText>r</w:delText>
          </w:r>
        </w:del>
        <w:del w:id="373" w:author="Frank Amponsah-Mensah" w:date="2026-08-19T00:37:00Z" w16du:dateUtc="2026-08-18T23:37:00Z">
          <w:r w:rsidDel="00C750D4">
            <w:rPr>
              <w:rFonts w:ascii="Arial" w:hAnsi="Arial" w:cs="Arial"/>
              <w:spacing w:val="-3"/>
              <w:sz w:val="22"/>
              <w:szCs w:val="22"/>
            </w:rPr>
            <w:delText xml:space="preserve">oval from </w:delText>
          </w:r>
          <w:r w:rsidR="004F3C69" w:rsidDel="00C750D4">
            <w:rPr>
              <w:rFonts w:ascii="Arial" w:hAnsi="Arial" w:cs="Arial"/>
              <w:spacing w:val="-3"/>
              <w:sz w:val="22"/>
              <w:szCs w:val="22"/>
            </w:rPr>
            <w:delText xml:space="preserve">one </w:delText>
          </w:r>
        </w:del>
      </w:ins>
      <w:ins w:id="374" w:author="Grant Williams" w:date="2026-07-17T11:51:00Z" w16du:dateUtc="2026-07-17T10:51:00Z">
        <w:del w:id="375" w:author="Frank Amponsah-Mensah" w:date="2026-08-19T00:37:00Z" w16du:dateUtc="2026-08-18T23:37:00Z">
          <w:r w:rsidR="001A3C82" w:rsidDel="00C750D4">
            <w:rPr>
              <w:rFonts w:ascii="Arial" w:hAnsi="Arial" w:cs="Arial"/>
              <w:spacing w:val="-3"/>
              <w:sz w:val="22"/>
              <w:szCs w:val="22"/>
            </w:rPr>
            <w:delText xml:space="preserve">the President, </w:delText>
          </w:r>
        </w:del>
        <w:del w:id="376" w:author="Frank Amponsah-Mensah" w:date="2026-08-18T12:07:00Z" w16du:dateUtc="2026-08-18T11:07:00Z">
          <w:r w:rsidR="001A3C82" w:rsidDel="00FF4985">
            <w:rPr>
              <w:rFonts w:ascii="Arial" w:hAnsi="Arial" w:cs="Arial"/>
              <w:spacing w:val="-3"/>
              <w:sz w:val="22"/>
              <w:szCs w:val="22"/>
            </w:rPr>
            <w:delText>s</w:delText>
          </w:r>
        </w:del>
        <w:del w:id="377" w:author="Frank Amponsah-Mensah" w:date="2026-08-19T00:37:00Z" w16du:dateUtc="2026-08-18T23:37:00Z">
          <w:r w:rsidR="001A3C82" w:rsidDel="00C750D4">
            <w:rPr>
              <w:rFonts w:ascii="Arial" w:hAnsi="Arial" w:cs="Arial"/>
              <w:spacing w:val="-3"/>
              <w:sz w:val="22"/>
              <w:szCs w:val="22"/>
            </w:rPr>
            <w:delText>ecret</w:delText>
          </w:r>
        </w:del>
        <w:del w:id="378" w:author="Frank Amponsah-Mensah" w:date="2026-08-18T11:15:00Z" w16du:dateUtc="2026-08-18T10:15:00Z">
          <w:r w:rsidR="001A3C82" w:rsidDel="000E6EB4">
            <w:rPr>
              <w:rFonts w:ascii="Arial" w:hAnsi="Arial" w:cs="Arial"/>
              <w:spacing w:val="-3"/>
              <w:sz w:val="22"/>
              <w:szCs w:val="22"/>
            </w:rPr>
            <w:delText>o</w:delText>
          </w:r>
        </w:del>
        <w:del w:id="379" w:author="Frank Amponsah-Mensah" w:date="2026-08-19T00:37:00Z" w16du:dateUtc="2026-08-18T23:37:00Z">
          <w:r w:rsidR="001A3C82" w:rsidDel="00C750D4">
            <w:rPr>
              <w:rFonts w:ascii="Arial" w:hAnsi="Arial" w:cs="Arial"/>
              <w:spacing w:val="-3"/>
              <w:sz w:val="22"/>
              <w:szCs w:val="22"/>
            </w:rPr>
            <w:delText xml:space="preserve">ry or an office </w:delText>
          </w:r>
        </w:del>
      </w:ins>
      <w:ins w:id="380" w:author="Grant Williams" w:date="2026-07-17T11:50:00Z" w16du:dateUtc="2026-07-17T10:50:00Z">
        <w:del w:id="381" w:author="Frank Amponsah-Mensah" w:date="2026-08-19T00:37:00Z" w16du:dateUtc="2026-08-18T23:37:00Z">
          <w:r w:rsidR="004F3C69" w:rsidDel="00C750D4">
            <w:rPr>
              <w:rFonts w:ascii="Arial" w:hAnsi="Arial" w:cs="Arial"/>
              <w:spacing w:val="-3"/>
              <w:sz w:val="22"/>
              <w:szCs w:val="22"/>
            </w:rPr>
            <w:delText xml:space="preserve">before an expense can be </w:delText>
          </w:r>
        </w:del>
      </w:ins>
      <w:ins w:id="382" w:author="Grant Williams" w:date="2026-07-17T11:51:00Z" w16du:dateUtc="2026-07-17T10:51:00Z">
        <w:del w:id="383" w:author="Frank Amponsah-Mensah" w:date="2026-08-19T00:37:00Z" w16du:dateUtc="2026-08-18T23:37:00Z">
          <w:r w:rsidR="001A3C82" w:rsidDel="00C750D4">
            <w:rPr>
              <w:rFonts w:ascii="Arial" w:hAnsi="Arial" w:cs="Arial"/>
              <w:spacing w:val="-3"/>
              <w:sz w:val="22"/>
              <w:szCs w:val="22"/>
            </w:rPr>
            <w:delText>incurred</w:delText>
          </w:r>
        </w:del>
      </w:ins>
      <w:ins w:id="384" w:author="Grant Williams" w:date="2026-07-17T11:50:00Z" w16du:dateUtc="2026-07-17T10:50:00Z">
        <w:del w:id="385" w:author="Frank Amponsah-Mensah" w:date="2026-08-19T00:37:00Z" w16du:dateUtc="2026-08-18T23:37:00Z">
          <w:r w:rsidR="004F3C69" w:rsidDel="00C750D4">
            <w:rPr>
              <w:rFonts w:ascii="Arial" w:hAnsi="Arial" w:cs="Arial"/>
              <w:spacing w:val="-3"/>
              <w:sz w:val="22"/>
              <w:szCs w:val="22"/>
            </w:rPr>
            <w:delText xml:space="preserve">. </w:delText>
          </w:r>
        </w:del>
      </w:ins>
    </w:p>
    <w:p w14:paraId="41EDFE4F" w14:textId="77777777" w:rsidR="004F3C69" w:rsidRDefault="004F3C69">
      <w:pPr>
        <w:pStyle w:val="ListParagraph"/>
        <w:rPr>
          <w:ins w:id="386" w:author="Grant Williams" w:date="2026-07-17T11:50:00Z" w16du:dateUtc="2026-07-17T10:50:00Z"/>
          <w:rFonts w:ascii="Arial" w:hAnsi="Arial" w:cs="Arial"/>
          <w:spacing w:val="-3"/>
          <w:sz w:val="22"/>
          <w:szCs w:val="22"/>
        </w:rPr>
        <w:pPrChange w:id="387" w:author="Grant Williams" w:date="2026-07-17T11:50:00Z" w16du:dateUtc="2026-07-17T10:50:00Z">
          <w:pPr>
            <w:numPr>
              <w:ilvl w:val="1"/>
              <w:numId w:val="1"/>
            </w:numPr>
            <w:tabs>
              <w:tab w:val="left" w:pos="-720"/>
              <w:tab w:val="left" w:pos="0"/>
              <w:tab w:val="num" w:pos="720"/>
            </w:tabs>
            <w:suppressAutoHyphens/>
            <w:ind w:left="720" w:hanging="720"/>
            <w:jc w:val="both"/>
          </w:pPr>
        </w:pPrChange>
      </w:pPr>
    </w:p>
    <w:p w14:paraId="2B8B99E0" w14:textId="63478127" w:rsidR="004F3C69" w:rsidRDefault="004F3C69" w:rsidP="00247007">
      <w:pPr>
        <w:numPr>
          <w:ilvl w:val="1"/>
          <w:numId w:val="1"/>
        </w:numPr>
        <w:tabs>
          <w:tab w:val="left" w:pos="-720"/>
          <w:tab w:val="left" w:pos="0"/>
        </w:tabs>
        <w:suppressAutoHyphens/>
        <w:jc w:val="both"/>
        <w:rPr>
          <w:ins w:id="388" w:author="Grant Williams" w:date="2026-07-17T11:51:00Z" w16du:dateUtc="2026-07-17T10:51:00Z"/>
          <w:rFonts w:ascii="Arial" w:hAnsi="Arial" w:cs="Arial"/>
          <w:spacing w:val="-3"/>
          <w:sz w:val="22"/>
          <w:szCs w:val="22"/>
        </w:rPr>
      </w:pPr>
      <w:ins w:id="389" w:author="Grant Williams" w:date="2026-07-17T11:50:00Z" w16du:dateUtc="2026-07-17T10:50:00Z">
        <w:r>
          <w:rPr>
            <w:rFonts w:ascii="Arial" w:hAnsi="Arial" w:cs="Arial"/>
            <w:spacing w:val="-3"/>
            <w:sz w:val="22"/>
            <w:szCs w:val="22"/>
          </w:rPr>
          <w:t xml:space="preserve">If an expense is determined to be </w:t>
        </w:r>
        <w:r w:rsidR="008C0BEF">
          <w:rPr>
            <w:rFonts w:ascii="Arial" w:hAnsi="Arial" w:cs="Arial"/>
            <w:spacing w:val="-3"/>
            <w:sz w:val="22"/>
            <w:szCs w:val="22"/>
          </w:rPr>
          <w:t>larg</w:t>
        </w:r>
      </w:ins>
      <w:ins w:id="390" w:author="Grant Williams" w:date="2026-07-17T11:51:00Z" w16du:dateUtc="2026-07-17T10:51:00Z">
        <w:r w:rsidR="008C0BEF">
          <w:rPr>
            <w:rFonts w:ascii="Arial" w:hAnsi="Arial" w:cs="Arial"/>
            <w:spacing w:val="-3"/>
            <w:sz w:val="22"/>
            <w:szCs w:val="22"/>
          </w:rPr>
          <w:t xml:space="preserve">e expenditure, then the member is required to obtain approval from the council before incurring such expenditure. </w:t>
        </w:r>
      </w:ins>
    </w:p>
    <w:p w14:paraId="5325F48B" w14:textId="77777777" w:rsidR="001A3C82" w:rsidRPr="000049D5" w:rsidRDefault="001A3C82">
      <w:pPr>
        <w:tabs>
          <w:tab w:val="left" w:pos="-720"/>
          <w:tab w:val="left" w:pos="0"/>
        </w:tabs>
        <w:suppressAutoHyphens/>
        <w:jc w:val="both"/>
        <w:rPr>
          <w:rFonts w:ascii="Arial" w:hAnsi="Arial" w:cs="Arial"/>
          <w:spacing w:val="-3"/>
          <w:sz w:val="22"/>
          <w:szCs w:val="22"/>
        </w:rPr>
        <w:pPrChange w:id="391" w:author="Grant Williams" w:date="2026-07-17T11:51:00Z" w16du:dateUtc="2026-07-17T10:51:00Z">
          <w:pPr>
            <w:numPr>
              <w:ilvl w:val="1"/>
              <w:numId w:val="1"/>
            </w:numPr>
            <w:tabs>
              <w:tab w:val="left" w:pos="-720"/>
              <w:tab w:val="left" w:pos="0"/>
            </w:tabs>
            <w:suppressAutoHyphens/>
            <w:ind w:left="792" w:hanging="432"/>
            <w:jc w:val="both"/>
          </w:pPr>
        </w:pPrChange>
      </w:pPr>
    </w:p>
    <w:bookmarkEnd w:id="361"/>
    <w:p w14:paraId="7F7CEC00" w14:textId="77777777" w:rsidR="00362EB4" w:rsidRPr="000049D5" w:rsidRDefault="00362EB4" w:rsidP="00362EB4">
      <w:pPr>
        <w:pStyle w:val="ListParagraph"/>
        <w:rPr>
          <w:rFonts w:ascii="Arial" w:hAnsi="Arial" w:cs="Arial"/>
          <w:spacing w:val="-3"/>
          <w:sz w:val="22"/>
          <w:szCs w:val="22"/>
        </w:rPr>
      </w:pPr>
    </w:p>
    <w:p w14:paraId="7676B8D4" w14:textId="77777777" w:rsidR="004E78F9" w:rsidRPr="00770DD7" w:rsidRDefault="004E78F9" w:rsidP="001715D4">
      <w:pPr>
        <w:tabs>
          <w:tab w:val="left" w:pos="-720"/>
          <w:tab w:val="left" w:pos="0"/>
        </w:tabs>
        <w:suppressAutoHyphens/>
        <w:ind w:left="720" w:hanging="720"/>
        <w:jc w:val="both"/>
        <w:rPr>
          <w:rFonts w:ascii="Arial" w:hAnsi="Arial" w:cs="Arial"/>
          <w:spacing w:val="-3"/>
          <w:sz w:val="22"/>
          <w:szCs w:val="22"/>
        </w:rPr>
      </w:pPr>
    </w:p>
    <w:p w14:paraId="439D8E88" w14:textId="77777777" w:rsidR="005D1518" w:rsidRPr="00770DD7" w:rsidRDefault="005D1518" w:rsidP="005D1518">
      <w:pPr>
        <w:numPr>
          <w:ilvl w:val="0"/>
          <w:numId w:val="1"/>
        </w:numPr>
        <w:tabs>
          <w:tab w:val="left" w:pos="-720"/>
          <w:tab w:val="left" w:pos="0"/>
        </w:tabs>
        <w:suppressAutoHyphens/>
        <w:jc w:val="both"/>
        <w:rPr>
          <w:rFonts w:ascii="Arial" w:hAnsi="Arial" w:cs="Arial"/>
          <w:spacing w:val="-3"/>
          <w:sz w:val="22"/>
          <w:szCs w:val="22"/>
        </w:rPr>
      </w:pPr>
      <w:r w:rsidRPr="00770DD7">
        <w:rPr>
          <w:rFonts w:ascii="Arial" w:hAnsi="Arial" w:cs="Arial"/>
          <w:b/>
          <w:spacing w:val="-3"/>
          <w:sz w:val="22"/>
          <w:szCs w:val="22"/>
        </w:rPr>
        <w:t xml:space="preserve">Meetings of the </w:t>
      </w:r>
      <w:r w:rsidR="00E8371B" w:rsidRPr="00770DD7">
        <w:rPr>
          <w:rFonts w:ascii="Arial" w:hAnsi="Arial" w:cs="Arial"/>
          <w:b/>
          <w:spacing w:val="-3"/>
          <w:sz w:val="22"/>
          <w:szCs w:val="22"/>
        </w:rPr>
        <w:t>C</w:t>
      </w:r>
      <w:r w:rsidRPr="00770DD7">
        <w:rPr>
          <w:rFonts w:ascii="Arial" w:hAnsi="Arial" w:cs="Arial"/>
          <w:b/>
          <w:spacing w:val="-3"/>
          <w:sz w:val="22"/>
          <w:szCs w:val="22"/>
        </w:rPr>
        <w:t>ouncil</w:t>
      </w:r>
    </w:p>
    <w:p w14:paraId="0E71D871" w14:textId="77777777" w:rsidR="005D1518" w:rsidRPr="00770DD7" w:rsidRDefault="005D1518" w:rsidP="005D1518">
      <w:pPr>
        <w:tabs>
          <w:tab w:val="left" w:pos="-720"/>
        </w:tabs>
        <w:suppressAutoHyphens/>
        <w:jc w:val="both"/>
        <w:rPr>
          <w:rFonts w:ascii="Arial" w:hAnsi="Arial" w:cs="Arial"/>
          <w:spacing w:val="-3"/>
          <w:sz w:val="22"/>
          <w:szCs w:val="22"/>
        </w:rPr>
      </w:pPr>
    </w:p>
    <w:p w14:paraId="44F5AAEB" w14:textId="6E95E9F7" w:rsidR="00703AF7" w:rsidRDefault="005D1518" w:rsidP="00703AF7">
      <w:pPr>
        <w:numPr>
          <w:ilvl w:val="1"/>
          <w:numId w:val="1"/>
        </w:numPr>
        <w:tabs>
          <w:tab w:val="left" w:pos="-720"/>
          <w:tab w:val="left" w:pos="0"/>
        </w:tabs>
        <w:suppressAutoHyphens/>
        <w:jc w:val="both"/>
        <w:rPr>
          <w:ins w:id="392" w:author="Grant Williams" w:date="2026-07-17T11:53:00Z" w16du:dateUtc="2026-07-17T10:53:00Z"/>
          <w:rFonts w:ascii="Arial" w:hAnsi="Arial" w:cs="Arial"/>
          <w:spacing w:val="-3"/>
          <w:sz w:val="22"/>
          <w:szCs w:val="22"/>
        </w:rPr>
      </w:pPr>
      <w:r w:rsidRPr="00770DD7">
        <w:rPr>
          <w:rFonts w:ascii="Arial" w:hAnsi="Arial" w:cs="Arial"/>
          <w:spacing w:val="-3"/>
          <w:sz w:val="22"/>
          <w:szCs w:val="22"/>
        </w:rPr>
        <w:t xml:space="preserve">The Council shall meet </w:t>
      </w:r>
      <w:r w:rsidR="00C62292">
        <w:rPr>
          <w:rFonts w:ascii="Arial" w:hAnsi="Arial" w:cs="Arial"/>
          <w:spacing w:val="-3"/>
          <w:sz w:val="22"/>
          <w:szCs w:val="22"/>
        </w:rPr>
        <w:t xml:space="preserve">at least </w:t>
      </w:r>
      <w:r w:rsidR="00821091">
        <w:rPr>
          <w:rFonts w:ascii="Arial" w:hAnsi="Arial" w:cs="Arial"/>
          <w:spacing w:val="-3"/>
          <w:sz w:val="22"/>
          <w:szCs w:val="22"/>
        </w:rPr>
        <w:t>three</w:t>
      </w:r>
      <w:r w:rsidR="00C62292">
        <w:rPr>
          <w:rFonts w:ascii="Arial" w:hAnsi="Arial" w:cs="Arial"/>
          <w:spacing w:val="-3"/>
          <w:sz w:val="22"/>
          <w:szCs w:val="22"/>
        </w:rPr>
        <w:t xml:space="preserve"> times </w:t>
      </w:r>
      <w:r w:rsidRPr="00770DD7">
        <w:rPr>
          <w:rFonts w:ascii="Arial" w:hAnsi="Arial" w:cs="Arial"/>
          <w:spacing w:val="-3"/>
          <w:sz w:val="22"/>
          <w:szCs w:val="22"/>
        </w:rPr>
        <w:t>during the</w:t>
      </w:r>
      <w:r w:rsidR="00AE3770" w:rsidRPr="00770DD7">
        <w:rPr>
          <w:rFonts w:ascii="Arial" w:hAnsi="Arial" w:cs="Arial"/>
          <w:spacing w:val="-3"/>
          <w:sz w:val="22"/>
          <w:szCs w:val="22"/>
        </w:rPr>
        <w:t xml:space="preserve"> calendar year </w:t>
      </w:r>
      <w:r w:rsidRPr="00770DD7">
        <w:rPr>
          <w:rFonts w:ascii="Arial" w:hAnsi="Arial" w:cs="Arial"/>
          <w:spacing w:val="-3"/>
          <w:sz w:val="22"/>
          <w:szCs w:val="22"/>
        </w:rPr>
        <w:t xml:space="preserve">or at such times as the </w:t>
      </w:r>
      <w:r w:rsidR="00C62292">
        <w:rPr>
          <w:rFonts w:ascii="Arial" w:hAnsi="Arial" w:cs="Arial"/>
          <w:spacing w:val="-3"/>
          <w:sz w:val="22"/>
          <w:szCs w:val="22"/>
        </w:rPr>
        <w:t>P</w:t>
      </w:r>
      <w:r w:rsidRPr="00770DD7">
        <w:rPr>
          <w:rFonts w:ascii="Arial" w:hAnsi="Arial" w:cs="Arial"/>
          <w:spacing w:val="-3"/>
          <w:sz w:val="22"/>
          <w:szCs w:val="22"/>
        </w:rPr>
        <w:t>resident consider</w:t>
      </w:r>
      <w:r w:rsidR="00ED0DD1">
        <w:rPr>
          <w:rFonts w:ascii="Arial" w:hAnsi="Arial" w:cs="Arial"/>
          <w:spacing w:val="-3"/>
          <w:sz w:val="22"/>
          <w:szCs w:val="22"/>
        </w:rPr>
        <w:t>s</w:t>
      </w:r>
      <w:r w:rsidRPr="00770DD7">
        <w:rPr>
          <w:rFonts w:ascii="Arial" w:hAnsi="Arial" w:cs="Arial"/>
          <w:spacing w:val="-3"/>
          <w:sz w:val="22"/>
          <w:szCs w:val="22"/>
        </w:rPr>
        <w:t xml:space="preserve"> necessary.</w:t>
      </w:r>
    </w:p>
    <w:p w14:paraId="5A33D46A" w14:textId="77777777" w:rsidR="00703AF7" w:rsidRDefault="00703AF7">
      <w:pPr>
        <w:tabs>
          <w:tab w:val="left" w:pos="-720"/>
          <w:tab w:val="left" w:pos="0"/>
        </w:tabs>
        <w:suppressAutoHyphens/>
        <w:ind w:left="720"/>
        <w:jc w:val="both"/>
        <w:rPr>
          <w:ins w:id="393" w:author="Grant Williams" w:date="2026-07-17T11:53:00Z" w16du:dateUtc="2026-07-17T10:53:00Z"/>
          <w:rFonts w:ascii="Arial" w:hAnsi="Arial" w:cs="Arial"/>
          <w:spacing w:val="-3"/>
          <w:sz w:val="22"/>
          <w:szCs w:val="22"/>
        </w:rPr>
        <w:pPrChange w:id="394" w:author="Grant Williams" w:date="2026-07-17T11:53:00Z" w16du:dateUtc="2026-07-17T10:53:00Z">
          <w:pPr>
            <w:numPr>
              <w:ilvl w:val="1"/>
              <w:numId w:val="1"/>
            </w:numPr>
            <w:tabs>
              <w:tab w:val="left" w:pos="-720"/>
              <w:tab w:val="left" w:pos="0"/>
            </w:tabs>
            <w:suppressAutoHyphens/>
            <w:ind w:left="792" w:hanging="432"/>
            <w:jc w:val="both"/>
          </w:pPr>
        </w:pPrChange>
      </w:pPr>
    </w:p>
    <w:p w14:paraId="4881D7E3" w14:textId="6B9AEBCA" w:rsidR="00703AF7" w:rsidRPr="00703AF7" w:rsidRDefault="00703AF7" w:rsidP="00703AF7">
      <w:pPr>
        <w:numPr>
          <w:ilvl w:val="1"/>
          <w:numId w:val="1"/>
        </w:numPr>
        <w:tabs>
          <w:tab w:val="left" w:pos="-720"/>
          <w:tab w:val="left" w:pos="0"/>
        </w:tabs>
        <w:suppressAutoHyphens/>
        <w:jc w:val="both"/>
        <w:rPr>
          <w:rFonts w:ascii="Arial" w:hAnsi="Arial" w:cs="Arial"/>
          <w:spacing w:val="-3"/>
          <w:sz w:val="22"/>
          <w:szCs w:val="22"/>
        </w:rPr>
      </w:pPr>
      <w:ins w:id="395" w:author="Grant Williams" w:date="2026-07-17T11:53:00Z" w16du:dateUtc="2026-07-17T10:53:00Z">
        <w:r>
          <w:rPr>
            <w:rFonts w:ascii="Arial" w:hAnsi="Arial" w:cs="Arial"/>
            <w:spacing w:val="-3"/>
            <w:sz w:val="22"/>
            <w:szCs w:val="22"/>
          </w:rPr>
          <w:t xml:space="preserve">Council Meetings </w:t>
        </w:r>
        <w:r w:rsidR="002C1301">
          <w:rPr>
            <w:rFonts w:ascii="Arial" w:hAnsi="Arial" w:cs="Arial"/>
            <w:spacing w:val="-3"/>
            <w:sz w:val="22"/>
            <w:szCs w:val="22"/>
          </w:rPr>
          <w:t xml:space="preserve">are called by the President with formal notice being provided to council members and officers. </w:t>
        </w:r>
      </w:ins>
    </w:p>
    <w:p w14:paraId="68160FD7" w14:textId="77777777" w:rsidR="005D1518" w:rsidRPr="00770DD7" w:rsidRDefault="005D1518" w:rsidP="005D1518">
      <w:pPr>
        <w:tabs>
          <w:tab w:val="left" w:pos="-720"/>
        </w:tabs>
        <w:suppressAutoHyphens/>
        <w:jc w:val="both"/>
        <w:rPr>
          <w:rFonts w:ascii="Arial" w:hAnsi="Arial" w:cs="Arial"/>
          <w:spacing w:val="-3"/>
          <w:sz w:val="22"/>
          <w:szCs w:val="22"/>
        </w:rPr>
      </w:pPr>
    </w:p>
    <w:p w14:paraId="316A9D4C" w14:textId="173AE731" w:rsidR="005D1518" w:rsidRPr="00770DD7" w:rsidRDefault="005D1518" w:rsidP="009D5D5F">
      <w:pPr>
        <w:numPr>
          <w:ilvl w:val="1"/>
          <w:numId w:val="1"/>
        </w:numPr>
        <w:tabs>
          <w:tab w:val="left" w:pos="-720"/>
          <w:tab w:val="left" w:pos="0"/>
        </w:tabs>
        <w:suppressAutoHyphens/>
        <w:jc w:val="both"/>
        <w:rPr>
          <w:rFonts w:ascii="Arial" w:hAnsi="Arial" w:cs="Arial"/>
          <w:spacing w:val="-3"/>
          <w:sz w:val="22"/>
          <w:szCs w:val="22"/>
        </w:rPr>
      </w:pPr>
      <w:r w:rsidRPr="00770DD7">
        <w:rPr>
          <w:rFonts w:ascii="Arial" w:hAnsi="Arial" w:cs="Arial"/>
          <w:spacing w:val="-3"/>
          <w:sz w:val="22"/>
          <w:szCs w:val="22"/>
        </w:rPr>
        <w:t xml:space="preserve">A special meeting of the Council </w:t>
      </w:r>
      <w:r w:rsidR="00C62292">
        <w:rPr>
          <w:rFonts w:ascii="Arial" w:hAnsi="Arial" w:cs="Arial"/>
          <w:spacing w:val="-3"/>
          <w:sz w:val="22"/>
          <w:szCs w:val="22"/>
        </w:rPr>
        <w:t>may</w:t>
      </w:r>
      <w:r w:rsidR="00C62292" w:rsidRPr="00770DD7">
        <w:rPr>
          <w:rFonts w:ascii="Arial" w:hAnsi="Arial" w:cs="Arial"/>
          <w:spacing w:val="-3"/>
          <w:sz w:val="22"/>
          <w:szCs w:val="22"/>
        </w:rPr>
        <w:t xml:space="preserve"> </w:t>
      </w:r>
      <w:r w:rsidRPr="00770DD7">
        <w:rPr>
          <w:rFonts w:ascii="Arial" w:hAnsi="Arial" w:cs="Arial"/>
          <w:spacing w:val="-3"/>
          <w:sz w:val="22"/>
          <w:szCs w:val="22"/>
        </w:rPr>
        <w:t xml:space="preserve">be summoned </w:t>
      </w:r>
      <w:r w:rsidR="00C62292">
        <w:rPr>
          <w:rFonts w:ascii="Arial" w:hAnsi="Arial" w:cs="Arial"/>
          <w:spacing w:val="-3"/>
          <w:sz w:val="22"/>
          <w:szCs w:val="22"/>
        </w:rPr>
        <w:t xml:space="preserve">by the </w:t>
      </w:r>
      <w:r w:rsidR="00BE0B6E">
        <w:rPr>
          <w:rFonts w:ascii="Arial" w:hAnsi="Arial" w:cs="Arial"/>
          <w:spacing w:val="-3"/>
          <w:sz w:val="22"/>
          <w:szCs w:val="22"/>
        </w:rPr>
        <w:t>S</w:t>
      </w:r>
      <w:r w:rsidR="00C62292">
        <w:rPr>
          <w:rFonts w:ascii="Arial" w:hAnsi="Arial" w:cs="Arial"/>
          <w:spacing w:val="-3"/>
          <w:sz w:val="22"/>
          <w:szCs w:val="22"/>
        </w:rPr>
        <w:t xml:space="preserve">ecretary </w:t>
      </w:r>
      <w:r w:rsidR="009604B4">
        <w:rPr>
          <w:rFonts w:ascii="Arial" w:hAnsi="Arial" w:cs="Arial"/>
          <w:spacing w:val="-3"/>
          <w:sz w:val="22"/>
          <w:szCs w:val="22"/>
        </w:rPr>
        <w:t>on receipt of a written r</w:t>
      </w:r>
      <w:r w:rsidR="00C62292">
        <w:rPr>
          <w:rFonts w:ascii="Arial" w:hAnsi="Arial" w:cs="Arial"/>
          <w:spacing w:val="-3"/>
          <w:sz w:val="22"/>
          <w:szCs w:val="22"/>
        </w:rPr>
        <w:t>equest</w:t>
      </w:r>
      <w:r w:rsidRPr="00770DD7">
        <w:rPr>
          <w:rFonts w:ascii="Arial" w:hAnsi="Arial" w:cs="Arial"/>
          <w:spacing w:val="-3"/>
          <w:sz w:val="22"/>
          <w:szCs w:val="22"/>
        </w:rPr>
        <w:t xml:space="preserve"> </w:t>
      </w:r>
      <w:r w:rsidR="009604B4">
        <w:rPr>
          <w:rFonts w:ascii="Arial" w:hAnsi="Arial" w:cs="Arial"/>
          <w:spacing w:val="-3"/>
          <w:sz w:val="22"/>
          <w:szCs w:val="22"/>
        </w:rPr>
        <w:t>from</w:t>
      </w:r>
      <w:r w:rsidRPr="00770DD7">
        <w:rPr>
          <w:rFonts w:ascii="Arial" w:hAnsi="Arial" w:cs="Arial"/>
          <w:spacing w:val="-3"/>
          <w:sz w:val="22"/>
          <w:szCs w:val="22"/>
        </w:rPr>
        <w:t xml:space="preserve"> </w:t>
      </w:r>
      <w:ins w:id="396" w:author="Grant Williams" w:date="2026-07-17T11:54:00Z" w16du:dateUtc="2026-07-17T10:54:00Z">
        <w:r w:rsidR="00C32843">
          <w:rPr>
            <w:rFonts w:ascii="Arial" w:hAnsi="Arial" w:cs="Arial"/>
            <w:spacing w:val="-3"/>
            <w:sz w:val="22"/>
            <w:szCs w:val="22"/>
          </w:rPr>
          <w:t>a</w:t>
        </w:r>
      </w:ins>
      <w:ins w:id="397" w:author="Grant Williams" w:date="2026-07-17T12:05:00Z" w16du:dateUtc="2026-07-17T11:05:00Z">
        <w:r w:rsidR="00247DA6">
          <w:rPr>
            <w:rFonts w:ascii="Arial" w:hAnsi="Arial" w:cs="Arial"/>
            <w:spacing w:val="-3"/>
            <w:sz w:val="22"/>
            <w:szCs w:val="22"/>
          </w:rPr>
          <w:t xml:space="preserve"> </w:t>
        </w:r>
      </w:ins>
      <w:del w:id="398" w:author="Grant Williams" w:date="2026-07-17T11:54:00Z" w16du:dateUtc="2026-07-17T10:54:00Z">
        <w:r w:rsidR="00821091" w:rsidDel="00C32843">
          <w:rPr>
            <w:rFonts w:ascii="Arial" w:hAnsi="Arial" w:cs="Arial"/>
            <w:spacing w:val="-3"/>
            <w:sz w:val="22"/>
            <w:szCs w:val="22"/>
          </w:rPr>
          <w:delText>three</w:delText>
        </w:r>
        <w:r w:rsidRPr="00770DD7" w:rsidDel="00C32843">
          <w:rPr>
            <w:rFonts w:ascii="Arial" w:hAnsi="Arial" w:cs="Arial"/>
            <w:spacing w:val="-3"/>
            <w:sz w:val="22"/>
            <w:szCs w:val="22"/>
          </w:rPr>
          <w:delText xml:space="preserve"> </w:delText>
        </w:r>
      </w:del>
      <w:r w:rsidR="00BD00E6">
        <w:rPr>
          <w:rFonts w:ascii="Arial" w:hAnsi="Arial" w:cs="Arial"/>
          <w:spacing w:val="-3"/>
          <w:sz w:val="22"/>
          <w:szCs w:val="22"/>
        </w:rPr>
        <w:t xml:space="preserve">Council </w:t>
      </w:r>
      <w:r w:rsidRPr="00770DD7">
        <w:rPr>
          <w:rFonts w:ascii="Arial" w:hAnsi="Arial" w:cs="Arial"/>
          <w:spacing w:val="-3"/>
          <w:sz w:val="22"/>
          <w:szCs w:val="22"/>
        </w:rPr>
        <w:t>members</w:t>
      </w:r>
      <w:ins w:id="399" w:author="Grant Williams" w:date="2026-07-17T11:55:00Z" w16du:dateUtc="2026-07-17T10:55:00Z">
        <w:r w:rsidR="00C32843">
          <w:rPr>
            <w:rFonts w:ascii="Arial" w:hAnsi="Arial" w:cs="Arial"/>
            <w:spacing w:val="-3"/>
            <w:sz w:val="22"/>
            <w:szCs w:val="22"/>
          </w:rPr>
          <w:t xml:space="preserve"> and/or Officer</w:t>
        </w:r>
      </w:ins>
      <w:r w:rsidRPr="00770DD7">
        <w:rPr>
          <w:rFonts w:ascii="Arial" w:hAnsi="Arial" w:cs="Arial"/>
          <w:spacing w:val="-3"/>
          <w:sz w:val="22"/>
          <w:szCs w:val="22"/>
        </w:rPr>
        <w:t xml:space="preserve"> stating the </w:t>
      </w:r>
      <w:r w:rsidR="00C62292">
        <w:rPr>
          <w:rFonts w:ascii="Arial" w:hAnsi="Arial" w:cs="Arial"/>
          <w:spacing w:val="-3"/>
          <w:sz w:val="22"/>
          <w:szCs w:val="22"/>
        </w:rPr>
        <w:t>purpose</w:t>
      </w:r>
      <w:r w:rsidR="00C62292" w:rsidRPr="00770DD7">
        <w:rPr>
          <w:rFonts w:ascii="Arial" w:hAnsi="Arial" w:cs="Arial"/>
          <w:spacing w:val="-3"/>
          <w:sz w:val="22"/>
          <w:szCs w:val="22"/>
        </w:rPr>
        <w:t xml:space="preserve"> </w:t>
      </w:r>
      <w:r w:rsidRPr="00770DD7">
        <w:rPr>
          <w:rFonts w:ascii="Arial" w:hAnsi="Arial" w:cs="Arial"/>
          <w:spacing w:val="-3"/>
          <w:sz w:val="22"/>
          <w:szCs w:val="22"/>
        </w:rPr>
        <w:t>of the meeting.</w:t>
      </w:r>
    </w:p>
    <w:p w14:paraId="62213F8E" w14:textId="77777777" w:rsidR="005D1518" w:rsidRPr="00770DD7" w:rsidRDefault="005D1518" w:rsidP="005D1518">
      <w:pPr>
        <w:tabs>
          <w:tab w:val="left" w:pos="-720"/>
        </w:tabs>
        <w:suppressAutoHyphens/>
        <w:jc w:val="both"/>
        <w:rPr>
          <w:rFonts w:ascii="Arial" w:hAnsi="Arial" w:cs="Arial"/>
          <w:spacing w:val="-3"/>
          <w:sz w:val="22"/>
          <w:szCs w:val="22"/>
        </w:rPr>
      </w:pPr>
    </w:p>
    <w:p w14:paraId="30900759" w14:textId="1DDEBD2A" w:rsidR="009604B4" w:rsidRPr="00770DD7" w:rsidRDefault="00C62292" w:rsidP="00C62292">
      <w:pPr>
        <w:numPr>
          <w:ilvl w:val="1"/>
          <w:numId w:val="1"/>
        </w:numPr>
        <w:tabs>
          <w:tab w:val="left" w:pos="-720"/>
          <w:tab w:val="left" w:pos="0"/>
        </w:tabs>
        <w:suppressAutoHyphens/>
        <w:jc w:val="both"/>
        <w:rPr>
          <w:rFonts w:ascii="Arial" w:hAnsi="Arial" w:cs="Arial"/>
          <w:spacing w:val="-3"/>
          <w:sz w:val="22"/>
          <w:szCs w:val="22"/>
        </w:rPr>
      </w:pPr>
      <w:r>
        <w:rPr>
          <w:rFonts w:ascii="Arial" w:hAnsi="Arial" w:cs="Arial"/>
          <w:spacing w:val="-3"/>
          <w:sz w:val="22"/>
          <w:szCs w:val="22"/>
        </w:rPr>
        <w:t xml:space="preserve">The </w:t>
      </w:r>
      <w:r w:rsidR="00BE0B6E">
        <w:rPr>
          <w:rFonts w:ascii="Arial" w:hAnsi="Arial" w:cs="Arial"/>
          <w:spacing w:val="-3"/>
          <w:sz w:val="22"/>
          <w:szCs w:val="22"/>
        </w:rPr>
        <w:t>S</w:t>
      </w:r>
      <w:r>
        <w:rPr>
          <w:rFonts w:ascii="Arial" w:hAnsi="Arial" w:cs="Arial"/>
          <w:spacing w:val="-3"/>
          <w:sz w:val="22"/>
          <w:szCs w:val="22"/>
        </w:rPr>
        <w:t xml:space="preserve">ecretary will give </w:t>
      </w:r>
      <w:r w:rsidR="00181DD5">
        <w:rPr>
          <w:rFonts w:ascii="Arial" w:hAnsi="Arial" w:cs="Arial"/>
          <w:spacing w:val="-3"/>
          <w:sz w:val="22"/>
          <w:szCs w:val="22"/>
        </w:rPr>
        <w:t>Council members</w:t>
      </w:r>
      <w:r w:rsidRPr="00C62292">
        <w:rPr>
          <w:rFonts w:ascii="Arial" w:hAnsi="Arial" w:cs="Arial"/>
          <w:spacing w:val="-3"/>
          <w:sz w:val="22"/>
          <w:szCs w:val="22"/>
        </w:rPr>
        <w:t xml:space="preserve"> at least </w:t>
      </w:r>
      <w:r w:rsidR="004F5EB4">
        <w:rPr>
          <w:rFonts w:ascii="Arial" w:hAnsi="Arial" w:cs="Arial"/>
          <w:spacing w:val="-3"/>
          <w:sz w:val="22"/>
          <w:szCs w:val="22"/>
        </w:rPr>
        <w:t>seven</w:t>
      </w:r>
      <w:r w:rsidRPr="00C62292">
        <w:rPr>
          <w:rFonts w:ascii="Arial" w:hAnsi="Arial" w:cs="Arial"/>
          <w:spacing w:val="-3"/>
          <w:sz w:val="22"/>
          <w:szCs w:val="22"/>
        </w:rPr>
        <w:t xml:space="preserve"> days’ notice of the time and place of a meeting and</w:t>
      </w:r>
      <w:r>
        <w:rPr>
          <w:rFonts w:ascii="Arial" w:hAnsi="Arial" w:cs="Arial"/>
          <w:spacing w:val="-3"/>
          <w:sz w:val="22"/>
          <w:szCs w:val="22"/>
        </w:rPr>
        <w:t xml:space="preserve"> provide the agenda.</w:t>
      </w:r>
      <w:r w:rsidRPr="00C62292">
        <w:rPr>
          <w:rFonts w:ascii="Arial" w:hAnsi="Arial" w:cs="Arial"/>
          <w:spacing w:val="-3"/>
          <w:sz w:val="22"/>
          <w:szCs w:val="22"/>
        </w:rPr>
        <w:t xml:space="preserve"> </w:t>
      </w:r>
    </w:p>
    <w:p w14:paraId="2076B63A" w14:textId="77777777" w:rsidR="005D1518" w:rsidRPr="00C62292" w:rsidRDefault="005D1518" w:rsidP="00676493">
      <w:pPr>
        <w:tabs>
          <w:tab w:val="left" w:pos="-720"/>
          <w:tab w:val="left" w:pos="0"/>
        </w:tabs>
        <w:suppressAutoHyphens/>
        <w:ind w:left="720"/>
        <w:jc w:val="both"/>
        <w:rPr>
          <w:rFonts w:ascii="Arial" w:hAnsi="Arial" w:cs="Arial"/>
          <w:spacing w:val="-3"/>
          <w:sz w:val="22"/>
          <w:szCs w:val="22"/>
        </w:rPr>
      </w:pPr>
    </w:p>
    <w:p w14:paraId="0539A132" w14:textId="77777777" w:rsidR="009604B4" w:rsidRPr="00770DD7" w:rsidRDefault="00C62292" w:rsidP="00676493">
      <w:pPr>
        <w:keepLines/>
        <w:numPr>
          <w:ilvl w:val="1"/>
          <w:numId w:val="1"/>
        </w:numPr>
        <w:tabs>
          <w:tab w:val="left" w:pos="-720"/>
          <w:tab w:val="left" w:pos="0"/>
        </w:tabs>
        <w:suppressAutoHyphens/>
        <w:spacing w:after="120"/>
        <w:jc w:val="both"/>
        <w:rPr>
          <w:rFonts w:ascii="Arial" w:hAnsi="Arial" w:cs="Arial"/>
          <w:spacing w:val="-3"/>
          <w:sz w:val="22"/>
          <w:szCs w:val="22"/>
        </w:rPr>
      </w:pPr>
      <w:r w:rsidRPr="00C62292">
        <w:rPr>
          <w:rFonts w:ascii="Arial" w:hAnsi="Arial" w:cs="Arial"/>
          <w:spacing w:val="-3"/>
          <w:sz w:val="22"/>
          <w:szCs w:val="22"/>
        </w:rPr>
        <w:t>T</w:t>
      </w:r>
      <w:r w:rsidR="005D1518" w:rsidRPr="00C62292">
        <w:rPr>
          <w:rFonts w:ascii="Arial" w:hAnsi="Arial" w:cs="Arial"/>
          <w:spacing w:val="-3"/>
          <w:sz w:val="22"/>
          <w:szCs w:val="22"/>
        </w:rPr>
        <w:t xml:space="preserve">he </w:t>
      </w:r>
      <w:r w:rsidRPr="00C62292">
        <w:rPr>
          <w:rFonts w:ascii="Arial" w:hAnsi="Arial" w:cs="Arial"/>
          <w:spacing w:val="-3"/>
          <w:sz w:val="22"/>
          <w:szCs w:val="22"/>
        </w:rPr>
        <w:t>P</w:t>
      </w:r>
      <w:r w:rsidR="005D1518" w:rsidRPr="00C62292">
        <w:rPr>
          <w:rFonts w:ascii="Arial" w:hAnsi="Arial" w:cs="Arial"/>
          <w:spacing w:val="-3"/>
          <w:sz w:val="22"/>
          <w:szCs w:val="22"/>
        </w:rPr>
        <w:t xml:space="preserve">resident shall </w:t>
      </w:r>
      <w:r w:rsidRPr="00C62292">
        <w:rPr>
          <w:rFonts w:ascii="Arial" w:hAnsi="Arial" w:cs="Arial"/>
          <w:spacing w:val="-3"/>
          <w:sz w:val="22"/>
          <w:szCs w:val="22"/>
        </w:rPr>
        <w:t xml:space="preserve">chair meetings. </w:t>
      </w:r>
      <w:r w:rsidR="00AE3770" w:rsidRPr="00C62292">
        <w:rPr>
          <w:rFonts w:ascii="Arial" w:hAnsi="Arial" w:cs="Arial"/>
          <w:spacing w:val="-3"/>
          <w:sz w:val="22"/>
          <w:szCs w:val="22"/>
        </w:rPr>
        <w:t>I</w:t>
      </w:r>
      <w:r w:rsidR="005D1518" w:rsidRPr="00C62292">
        <w:rPr>
          <w:rFonts w:ascii="Arial" w:hAnsi="Arial" w:cs="Arial"/>
          <w:spacing w:val="-3"/>
          <w:sz w:val="22"/>
          <w:szCs w:val="22"/>
        </w:rPr>
        <w:t xml:space="preserve">n </w:t>
      </w:r>
      <w:r w:rsidR="00E959A9" w:rsidRPr="00492A27">
        <w:rPr>
          <w:rFonts w:ascii="Arial" w:hAnsi="Arial" w:cs="Arial"/>
          <w:spacing w:val="-3"/>
          <w:sz w:val="22"/>
          <w:szCs w:val="22"/>
        </w:rPr>
        <w:t>their</w:t>
      </w:r>
      <w:r w:rsidR="005D1518" w:rsidRPr="00492A27">
        <w:rPr>
          <w:rFonts w:ascii="Arial" w:hAnsi="Arial" w:cs="Arial"/>
          <w:spacing w:val="-3"/>
          <w:sz w:val="22"/>
          <w:szCs w:val="22"/>
        </w:rPr>
        <w:t xml:space="preserve"> absence</w:t>
      </w:r>
      <w:r w:rsidRPr="00492A27">
        <w:rPr>
          <w:rFonts w:ascii="Arial" w:hAnsi="Arial" w:cs="Arial"/>
          <w:spacing w:val="-3"/>
          <w:sz w:val="22"/>
          <w:szCs w:val="22"/>
        </w:rPr>
        <w:t>,</w:t>
      </w:r>
      <w:r w:rsidR="005D1518" w:rsidRPr="00492A27">
        <w:rPr>
          <w:rFonts w:ascii="Arial" w:hAnsi="Arial" w:cs="Arial"/>
          <w:spacing w:val="-3"/>
          <w:sz w:val="22"/>
          <w:szCs w:val="22"/>
        </w:rPr>
        <w:t xml:space="preserve"> the </w:t>
      </w:r>
      <w:r w:rsidR="009604B4">
        <w:rPr>
          <w:rFonts w:ascii="Arial" w:hAnsi="Arial" w:cs="Arial"/>
          <w:spacing w:val="-3"/>
          <w:sz w:val="22"/>
          <w:szCs w:val="22"/>
        </w:rPr>
        <w:t>D</w:t>
      </w:r>
      <w:r w:rsidR="00AE3770" w:rsidRPr="00492A27">
        <w:rPr>
          <w:rFonts w:ascii="Arial" w:hAnsi="Arial" w:cs="Arial"/>
          <w:spacing w:val="-3"/>
          <w:sz w:val="22"/>
          <w:szCs w:val="22"/>
        </w:rPr>
        <w:t xml:space="preserve">eputy </w:t>
      </w:r>
      <w:r w:rsidR="009604B4">
        <w:rPr>
          <w:rFonts w:ascii="Arial" w:hAnsi="Arial" w:cs="Arial"/>
          <w:spacing w:val="-3"/>
          <w:sz w:val="22"/>
          <w:szCs w:val="22"/>
        </w:rPr>
        <w:t>P</w:t>
      </w:r>
      <w:r w:rsidR="00AE3770" w:rsidRPr="00492A27">
        <w:rPr>
          <w:rFonts w:ascii="Arial" w:hAnsi="Arial" w:cs="Arial"/>
          <w:spacing w:val="-3"/>
          <w:sz w:val="22"/>
          <w:szCs w:val="22"/>
        </w:rPr>
        <w:t xml:space="preserve">resident, </w:t>
      </w:r>
      <w:r w:rsidR="00F26740" w:rsidRPr="00492A27">
        <w:rPr>
          <w:rFonts w:ascii="Arial" w:hAnsi="Arial" w:cs="Arial"/>
          <w:spacing w:val="-3"/>
          <w:sz w:val="22"/>
          <w:szCs w:val="22"/>
        </w:rPr>
        <w:t xml:space="preserve">or if no </w:t>
      </w:r>
      <w:r w:rsidR="009604B4">
        <w:rPr>
          <w:rFonts w:ascii="Arial" w:hAnsi="Arial" w:cs="Arial"/>
          <w:spacing w:val="-3"/>
          <w:sz w:val="22"/>
          <w:szCs w:val="22"/>
        </w:rPr>
        <w:t>D</w:t>
      </w:r>
      <w:r w:rsidR="00F26740" w:rsidRPr="00492A27">
        <w:rPr>
          <w:rFonts w:ascii="Arial" w:hAnsi="Arial" w:cs="Arial"/>
          <w:spacing w:val="-3"/>
          <w:sz w:val="22"/>
          <w:szCs w:val="22"/>
        </w:rPr>
        <w:t xml:space="preserve">eputy </w:t>
      </w:r>
      <w:r w:rsidR="009604B4">
        <w:rPr>
          <w:rFonts w:ascii="Arial" w:hAnsi="Arial" w:cs="Arial"/>
          <w:spacing w:val="-3"/>
          <w:sz w:val="22"/>
          <w:szCs w:val="22"/>
        </w:rPr>
        <w:t>P</w:t>
      </w:r>
      <w:r w:rsidR="00F26740" w:rsidRPr="00492A27">
        <w:rPr>
          <w:rFonts w:ascii="Arial" w:hAnsi="Arial" w:cs="Arial"/>
          <w:spacing w:val="-3"/>
          <w:sz w:val="22"/>
          <w:szCs w:val="22"/>
        </w:rPr>
        <w:t xml:space="preserve">resident </w:t>
      </w:r>
      <w:r w:rsidR="00AE3770" w:rsidRPr="00492A27">
        <w:rPr>
          <w:rFonts w:ascii="Arial" w:hAnsi="Arial" w:cs="Arial"/>
          <w:spacing w:val="-3"/>
          <w:sz w:val="22"/>
          <w:szCs w:val="22"/>
        </w:rPr>
        <w:t>is present,</w:t>
      </w:r>
      <w:r w:rsidR="00F26740" w:rsidRPr="00492A27">
        <w:rPr>
          <w:rFonts w:ascii="Arial" w:hAnsi="Arial" w:cs="Arial"/>
          <w:spacing w:val="-3"/>
          <w:sz w:val="22"/>
          <w:szCs w:val="22"/>
        </w:rPr>
        <w:t xml:space="preserve"> a member of </w:t>
      </w:r>
      <w:r w:rsidR="004B72AC" w:rsidRPr="00F856D1">
        <w:rPr>
          <w:rFonts w:ascii="Arial" w:hAnsi="Arial" w:cs="Arial"/>
          <w:spacing w:val="-3"/>
          <w:sz w:val="22"/>
          <w:szCs w:val="22"/>
        </w:rPr>
        <w:t>C</w:t>
      </w:r>
      <w:r w:rsidR="00F26740" w:rsidRPr="00F856D1">
        <w:rPr>
          <w:rFonts w:ascii="Arial" w:hAnsi="Arial" w:cs="Arial"/>
          <w:spacing w:val="-3"/>
          <w:sz w:val="22"/>
          <w:szCs w:val="22"/>
        </w:rPr>
        <w:t xml:space="preserve">ouncil </w:t>
      </w:r>
      <w:r w:rsidR="00AE3770" w:rsidRPr="00F856D1">
        <w:rPr>
          <w:rFonts w:ascii="Arial" w:hAnsi="Arial" w:cs="Arial"/>
          <w:spacing w:val="-3"/>
          <w:sz w:val="22"/>
          <w:szCs w:val="22"/>
        </w:rPr>
        <w:t xml:space="preserve">elected from </w:t>
      </w:r>
      <w:r w:rsidR="009F5A38" w:rsidRPr="00F856D1">
        <w:rPr>
          <w:rFonts w:ascii="Arial" w:hAnsi="Arial" w:cs="Arial"/>
          <w:spacing w:val="-3"/>
          <w:sz w:val="22"/>
          <w:szCs w:val="22"/>
        </w:rPr>
        <w:t xml:space="preserve">within </w:t>
      </w:r>
      <w:r w:rsidR="00AE3770" w:rsidRPr="00F856D1">
        <w:rPr>
          <w:rFonts w:ascii="Arial" w:hAnsi="Arial" w:cs="Arial"/>
          <w:spacing w:val="-3"/>
          <w:sz w:val="22"/>
          <w:szCs w:val="22"/>
        </w:rPr>
        <w:t>their own number</w:t>
      </w:r>
      <w:r w:rsidRPr="00F856D1">
        <w:rPr>
          <w:rFonts w:ascii="Arial" w:hAnsi="Arial" w:cs="Arial"/>
          <w:spacing w:val="-3"/>
          <w:sz w:val="22"/>
          <w:szCs w:val="22"/>
        </w:rPr>
        <w:t>, will chair</w:t>
      </w:r>
      <w:r w:rsidR="00AE3770" w:rsidRPr="00F856D1">
        <w:rPr>
          <w:rFonts w:ascii="Arial" w:hAnsi="Arial" w:cs="Arial"/>
          <w:spacing w:val="-3"/>
          <w:sz w:val="22"/>
          <w:szCs w:val="22"/>
        </w:rPr>
        <w:t>.</w:t>
      </w:r>
      <w:r w:rsidR="005D1518" w:rsidRPr="00F856D1">
        <w:rPr>
          <w:rFonts w:ascii="Arial" w:hAnsi="Arial" w:cs="Arial"/>
          <w:spacing w:val="-3"/>
          <w:sz w:val="22"/>
          <w:szCs w:val="22"/>
        </w:rPr>
        <w:t xml:space="preserve"> </w:t>
      </w:r>
    </w:p>
    <w:p w14:paraId="0EE9B1A4" w14:textId="37C81C3E" w:rsidR="005D1518" w:rsidRDefault="00CF34C2" w:rsidP="009D5D5F">
      <w:pPr>
        <w:keepLines/>
        <w:numPr>
          <w:ilvl w:val="1"/>
          <w:numId w:val="1"/>
        </w:numPr>
        <w:tabs>
          <w:tab w:val="left" w:pos="-720"/>
          <w:tab w:val="left" w:pos="0"/>
        </w:tabs>
        <w:suppressAutoHyphens/>
        <w:jc w:val="both"/>
        <w:rPr>
          <w:rFonts w:ascii="Arial" w:hAnsi="Arial" w:cs="Arial"/>
          <w:spacing w:val="-3"/>
          <w:sz w:val="22"/>
          <w:szCs w:val="22"/>
        </w:rPr>
      </w:pPr>
      <w:r>
        <w:rPr>
          <w:rFonts w:ascii="Arial" w:hAnsi="Arial" w:cs="Arial"/>
          <w:spacing w:val="-3"/>
          <w:sz w:val="22"/>
          <w:szCs w:val="22"/>
        </w:rPr>
        <w:t>Three</w:t>
      </w:r>
      <w:r w:rsidR="005D1518" w:rsidRPr="00770DD7">
        <w:rPr>
          <w:rFonts w:ascii="Arial" w:hAnsi="Arial" w:cs="Arial"/>
          <w:spacing w:val="-3"/>
          <w:sz w:val="22"/>
          <w:szCs w:val="22"/>
        </w:rPr>
        <w:t xml:space="preserve"> members shall form a quorum</w:t>
      </w:r>
      <w:r w:rsidR="00C62292">
        <w:rPr>
          <w:rFonts w:ascii="Arial" w:hAnsi="Arial" w:cs="Arial"/>
          <w:spacing w:val="-3"/>
          <w:sz w:val="22"/>
          <w:szCs w:val="22"/>
        </w:rPr>
        <w:t xml:space="preserve">. </w:t>
      </w:r>
      <w:r w:rsidR="00B52640" w:rsidRPr="00770DD7">
        <w:rPr>
          <w:rFonts w:ascii="Arial" w:hAnsi="Arial" w:cs="Arial"/>
          <w:spacing w:val="-3"/>
          <w:sz w:val="22"/>
          <w:szCs w:val="22"/>
        </w:rPr>
        <w:t xml:space="preserve"> </w:t>
      </w:r>
      <w:r w:rsidR="00C62292">
        <w:rPr>
          <w:rFonts w:ascii="Arial" w:hAnsi="Arial" w:cs="Arial"/>
          <w:spacing w:val="-3"/>
          <w:sz w:val="22"/>
          <w:szCs w:val="22"/>
        </w:rPr>
        <w:t xml:space="preserve">Attendance may be in person or via electronic </w:t>
      </w:r>
      <w:r w:rsidR="009604B4">
        <w:rPr>
          <w:rFonts w:ascii="Arial" w:hAnsi="Arial" w:cs="Arial"/>
          <w:spacing w:val="-3"/>
          <w:sz w:val="22"/>
          <w:szCs w:val="22"/>
        </w:rPr>
        <w:t xml:space="preserve">or </w:t>
      </w:r>
      <w:r w:rsidR="0069355D">
        <w:rPr>
          <w:rFonts w:ascii="Arial" w:hAnsi="Arial" w:cs="Arial"/>
          <w:spacing w:val="-3"/>
          <w:sz w:val="22"/>
          <w:szCs w:val="22"/>
        </w:rPr>
        <w:t>audio-visual</w:t>
      </w:r>
      <w:r w:rsidR="00C62292">
        <w:rPr>
          <w:rFonts w:ascii="Arial" w:hAnsi="Arial" w:cs="Arial"/>
          <w:spacing w:val="-3"/>
          <w:sz w:val="22"/>
          <w:szCs w:val="22"/>
        </w:rPr>
        <w:t xml:space="preserve"> means.</w:t>
      </w:r>
    </w:p>
    <w:p w14:paraId="36509614" w14:textId="77777777" w:rsidR="00C62292" w:rsidRDefault="00C62292" w:rsidP="00C62292">
      <w:pPr>
        <w:pStyle w:val="ListParagraph"/>
        <w:rPr>
          <w:rFonts w:ascii="Arial" w:hAnsi="Arial" w:cs="Arial"/>
          <w:spacing w:val="-3"/>
          <w:sz w:val="22"/>
          <w:szCs w:val="22"/>
        </w:rPr>
      </w:pPr>
    </w:p>
    <w:p w14:paraId="4C9A4B44" w14:textId="2998C3CC" w:rsidR="009604B4" w:rsidRDefault="00C62292" w:rsidP="00855BCC">
      <w:pPr>
        <w:keepLines/>
        <w:numPr>
          <w:ilvl w:val="1"/>
          <w:numId w:val="1"/>
        </w:numPr>
        <w:tabs>
          <w:tab w:val="left" w:pos="-720"/>
          <w:tab w:val="left" w:pos="0"/>
        </w:tabs>
        <w:suppressAutoHyphens/>
        <w:jc w:val="both"/>
        <w:rPr>
          <w:rFonts w:ascii="Arial" w:hAnsi="Arial" w:cs="Arial"/>
          <w:spacing w:val="-3"/>
          <w:sz w:val="22"/>
          <w:szCs w:val="22"/>
        </w:rPr>
      </w:pPr>
      <w:r w:rsidRPr="00063919">
        <w:rPr>
          <w:rFonts w:ascii="Arial" w:hAnsi="Arial" w:cs="Arial"/>
          <w:spacing w:val="-3"/>
          <w:sz w:val="22"/>
          <w:szCs w:val="22"/>
        </w:rPr>
        <w:t>Decisions are usually made by consensus. In the event of a vote</w:t>
      </w:r>
      <w:r w:rsidR="00391845">
        <w:rPr>
          <w:rFonts w:ascii="Arial" w:hAnsi="Arial" w:cs="Arial"/>
          <w:spacing w:val="-3"/>
          <w:sz w:val="22"/>
          <w:szCs w:val="22"/>
        </w:rPr>
        <w:t xml:space="preserve"> being tied</w:t>
      </w:r>
      <w:r w:rsidRPr="00063919">
        <w:rPr>
          <w:rFonts w:ascii="Arial" w:hAnsi="Arial" w:cs="Arial"/>
          <w:spacing w:val="-3"/>
          <w:sz w:val="22"/>
          <w:szCs w:val="22"/>
        </w:rPr>
        <w:t>, the chairperson shall have a casting vote</w:t>
      </w:r>
      <w:r w:rsidR="001825A2">
        <w:rPr>
          <w:rFonts w:ascii="Arial" w:hAnsi="Arial" w:cs="Arial"/>
          <w:spacing w:val="-3"/>
          <w:sz w:val="22"/>
          <w:szCs w:val="22"/>
        </w:rPr>
        <w:t xml:space="preserve">, </w:t>
      </w:r>
      <w:proofErr w:type="gramStart"/>
      <w:r w:rsidR="001825A2">
        <w:rPr>
          <w:rFonts w:ascii="Arial" w:hAnsi="Arial" w:cs="Arial"/>
          <w:spacing w:val="-3"/>
          <w:sz w:val="22"/>
          <w:szCs w:val="22"/>
        </w:rPr>
        <w:t>with the exception of</w:t>
      </w:r>
      <w:proofErr w:type="gramEnd"/>
      <w:r w:rsidR="001825A2">
        <w:rPr>
          <w:rFonts w:ascii="Arial" w:hAnsi="Arial" w:cs="Arial"/>
          <w:spacing w:val="-3"/>
          <w:sz w:val="22"/>
          <w:szCs w:val="22"/>
        </w:rPr>
        <w:t xml:space="preserve"> votes in accordance with clause </w:t>
      </w:r>
      <w:r w:rsidR="00E6052A">
        <w:rPr>
          <w:rFonts w:ascii="Arial" w:hAnsi="Arial" w:cs="Arial"/>
          <w:spacing w:val="-3"/>
          <w:sz w:val="22"/>
          <w:szCs w:val="22"/>
        </w:rPr>
        <w:t>9.5</w:t>
      </w:r>
      <w:r w:rsidRPr="00676493">
        <w:rPr>
          <w:rFonts w:ascii="Arial" w:hAnsi="Arial" w:cs="Arial"/>
          <w:spacing w:val="-3"/>
          <w:sz w:val="22"/>
          <w:szCs w:val="22"/>
        </w:rPr>
        <w:t>.</w:t>
      </w:r>
    </w:p>
    <w:p w14:paraId="56464CEA" w14:textId="77777777" w:rsidR="009604B4" w:rsidRDefault="009604B4" w:rsidP="00C62292">
      <w:pPr>
        <w:keepLines/>
        <w:tabs>
          <w:tab w:val="left" w:pos="-720"/>
          <w:tab w:val="left" w:pos="0"/>
        </w:tabs>
        <w:suppressAutoHyphens/>
        <w:ind w:left="720"/>
        <w:jc w:val="both"/>
        <w:rPr>
          <w:rFonts w:ascii="Arial" w:hAnsi="Arial" w:cs="Arial"/>
          <w:spacing w:val="-3"/>
          <w:sz w:val="22"/>
          <w:szCs w:val="22"/>
        </w:rPr>
      </w:pPr>
    </w:p>
    <w:p w14:paraId="62018559" w14:textId="09387618" w:rsidR="00F158AA" w:rsidRDefault="00314C1C" w:rsidP="00773DA0">
      <w:pPr>
        <w:keepLines/>
        <w:numPr>
          <w:ilvl w:val="1"/>
          <w:numId w:val="1"/>
        </w:numPr>
        <w:tabs>
          <w:tab w:val="left" w:pos="-720"/>
          <w:tab w:val="left" w:pos="0"/>
        </w:tabs>
        <w:suppressAutoHyphens/>
        <w:jc w:val="both"/>
        <w:rPr>
          <w:rFonts w:ascii="Arial" w:hAnsi="Arial" w:cs="Arial"/>
          <w:spacing w:val="-3"/>
          <w:sz w:val="22"/>
          <w:szCs w:val="22"/>
        </w:rPr>
      </w:pPr>
      <w:r w:rsidRPr="008979A1">
        <w:rPr>
          <w:rFonts w:ascii="Arial" w:hAnsi="Arial" w:cs="Arial"/>
          <w:spacing w:val="-3"/>
          <w:sz w:val="22"/>
          <w:szCs w:val="22"/>
        </w:rPr>
        <w:t xml:space="preserve">The </w:t>
      </w:r>
      <w:r w:rsidR="00D37E21">
        <w:rPr>
          <w:rFonts w:ascii="Arial" w:hAnsi="Arial" w:cs="Arial"/>
          <w:spacing w:val="-3"/>
          <w:sz w:val="22"/>
          <w:szCs w:val="22"/>
        </w:rPr>
        <w:t>S</w:t>
      </w:r>
      <w:r w:rsidRPr="008979A1">
        <w:rPr>
          <w:rFonts w:ascii="Arial" w:hAnsi="Arial" w:cs="Arial"/>
          <w:spacing w:val="-3"/>
          <w:sz w:val="22"/>
          <w:szCs w:val="22"/>
        </w:rPr>
        <w:t>ecretary shall keep or cause to be kept proper minutes or reports of all meetings of the Institute and the Council</w:t>
      </w:r>
      <w:r w:rsidR="00C62292" w:rsidRPr="008979A1">
        <w:rPr>
          <w:rFonts w:ascii="Arial" w:hAnsi="Arial" w:cs="Arial"/>
          <w:spacing w:val="-3"/>
          <w:sz w:val="22"/>
          <w:szCs w:val="22"/>
        </w:rPr>
        <w:t>.</w:t>
      </w:r>
      <w:r w:rsidR="0027781E" w:rsidRPr="008979A1">
        <w:rPr>
          <w:rFonts w:ascii="Arial" w:hAnsi="Arial" w:cs="Arial"/>
          <w:spacing w:val="-3"/>
          <w:sz w:val="22"/>
          <w:szCs w:val="22"/>
        </w:rPr>
        <w:t xml:space="preserve"> </w:t>
      </w:r>
    </w:p>
    <w:p w14:paraId="6F658716" w14:textId="77777777" w:rsidR="008979A1" w:rsidRDefault="008979A1" w:rsidP="008979A1">
      <w:pPr>
        <w:pStyle w:val="ListParagraph"/>
        <w:rPr>
          <w:rFonts w:ascii="Arial" w:hAnsi="Arial" w:cs="Arial"/>
          <w:spacing w:val="-3"/>
          <w:sz w:val="22"/>
          <w:szCs w:val="22"/>
        </w:rPr>
      </w:pPr>
    </w:p>
    <w:p w14:paraId="24FC5C71" w14:textId="77777777" w:rsidR="008979A1" w:rsidRPr="008979A1" w:rsidRDefault="008979A1" w:rsidP="008979A1">
      <w:pPr>
        <w:keepLines/>
        <w:tabs>
          <w:tab w:val="left" w:pos="-720"/>
          <w:tab w:val="left" w:pos="0"/>
        </w:tabs>
        <w:suppressAutoHyphens/>
        <w:ind w:left="720"/>
        <w:jc w:val="both"/>
        <w:rPr>
          <w:rFonts w:ascii="Arial" w:hAnsi="Arial" w:cs="Arial"/>
          <w:spacing w:val="-3"/>
          <w:sz w:val="22"/>
          <w:szCs w:val="22"/>
        </w:rPr>
      </w:pPr>
    </w:p>
    <w:p w14:paraId="007321DD" w14:textId="77777777" w:rsidR="00F158AA" w:rsidRPr="00770DD7" w:rsidRDefault="00F158AA" w:rsidP="00002F10">
      <w:pPr>
        <w:keepNext/>
        <w:keepLines/>
        <w:numPr>
          <w:ilvl w:val="0"/>
          <w:numId w:val="1"/>
        </w:numPr>
        <w:tabs>
          <w:tab w:val="left" w:pos="-720"/>
          <w:tab w:val="left" w:pos="0"/>
        </w:tabs>
        <w:suppressAutoHyphens/>
        <w:jc w:val="both"/>
        <w:rPr>
          <w:rFonts w:ascii="Arial" w:hAnsi="Arial" w:cs="Arial"/>
          <w:spacing w:val="-3"/>
          <w:sz w:val="22"/>
          <w:szCs w:val="22"/>
        </w:rPr>
      </w:pPr>
      <w:r w:rsidRPr="00770DD7">
        <w:rPr>
          <w:rFonts w:ascii="Arial" w:hAnsi="Arial" w:cs="Arial"/>
          <w:b/>
          <w:spacing w:val="-3"/>
          <w:sz w:val="22"/>
          <w:szCs w:val="22"/>
        </w:rPr>
        <w:t>Annual General Meeting</w:t>
      </w:r>
      <w:r w:rsidR="005E7897" w:rsidRPr="00770DD7">
        <w:rPr>
          <w:rFonts w:ascii="Arial" w:hAnsi="Arial" w:cs="Arial"/>
          <w:b/>
          <w:spacing w:val="-3"/>
          <w:sz w:val="22"/>
          <w:szCs w:val="22"/>
        </w:rPr>
        <w:t xml:space="preserve"> (AGM)</w:t>
      </w:r>
    </w:p>
    <w:p w14:paraId="5BE6C159" w14:textId="77777777" w:rsidR="00F158AA" w:rsidRPr="00770DD7" w:rsidRDefault="00F158AA" w:rsidP="00002F10">
      <w:pPr>
        <w:keepNext/>
        <w:keepLines/>
        <w:tabs>
          <w:tab w:val="left" w:pos="-720"/>
        </w:tabs>
        <w:suppressAutoHyphens/>
        <w:jc w:val="both"/>
        <w:rPr>
          <w:rFonts w:ascii="Arial" w:hAnsi="Arial" w:cs="Arial"/>
          <w:spacing w:val="-3"/>
          <w:sz w:val="22"/>
          <w:szCs w:val="22"/>
        </w:rPr>
      </w:pPr>
    </w:p>
    <w:p w14:paraId="2B314257" w14:textId="0F4C88BB" w:rsidR="003D53E9" w:rsidRDefault="00492A27" w:rsidP="00F65DFD">
      <w:pPr>
        <w:keepNext/>
        <w:keepLines/>
        <w:numPr>
          <w:ilvl w:val="1"/>
          <w:numId w:val="1"/>
        </w:numPr>
        <w:tabs>
          <w:tab w:val="left" w:pos="-720"/>
          <w:tab w:val="left" w:pos="0"/>
        </w:tabs>
        <w:suppressAutoHyphens/>
        <w:jc w:val="both"/>
        <w:rPr>
          <w:rFonts w:ascii="Arial" w:hAnsi="Arial" w:cs="Arial"/>
          <w:spacing w:val="-3"/>
          <w:sz w:val="22"/>
          <w:szCs w:val="22"/>
        </w:rPr>
      </w:pPr>
      <w:bookmarkStart w:id="400" w:name="_Hlk40435106"/>
      <w:r w:rsidRPr="00776BC4">
        <w:rPr>
          <w:rFonts w:ascii="Arial" w:hAnsi="Arial" w:cs="Arial"/>
          <w:spacing w:val="-3"/>
          <w:sz w:val="22"/>
          <w:szCs w:val="22"/>
        </w:rPr>
        <w:t xml:space="preserve">An AGM shall be held </w:t>
      </w:r>
      <w:r w:rsidR="009604B4" w:rsidRPr="00776BC4">
        <w:rPr>
          <w:rFonts w:ascii="Arial" w:hAnsi="Arial" w:cs="Arial"/>
          <w:spacing w:val="-3"/>
          <w:sz w:val="22"/>
          <w:szCs w:val="22"/>
        </w:rPr>
        <w:t xml:space="preserve">each year, </w:t>
      </w:r>
      <w:r w:rsidRPr="00776BC4">
        <w:rPr>
          <w:rFonts w:ascii="Arial" w:hAnsi="Arial" w:cs="Arial"/>
          <w:spacing w:val="-3"/>
          <w:sz w:val="22"/>
          <w:szCs w:val="22"/>
        </w:rPr>
        <w:t xml:space="preserve">usually between </w:t>
      </w:r>
      <w:r w:rsidR="00F158AA" w:rsidRPr="00776BC4">
        <w:rPr>
          <w:rFonts w:ascii="Arial" w:hAnsi="Arial" w:cs="Arial"/>
          <w:spacing w:val="-3"/>
          <w:sz w:val="22"/>
          <w:szCs w:val="22"/>
        </w:rPr>
        <w:t xml:space="preserve">1 March and </w:t>
      </w:r>
      <w:r w:rsidR="00F3541E" w:rsidRPr="00776BC4">
        <w:rPr>
          <w:rFonts w:ascii="Arial" w:hAnsi="Arial" w:cs="Arial"/>
          <w:spacing w:val="-3"/>
          <w:sz w:val="22"/>
          <w:szCs w:val="22"/>
        </w:rPr>
        <w:t>31</w:t>
      </w:r>
      <w:r w:rsidR="00F158AA" w:rsidRPr="00776BC4">
        <w:rPr>
          <w:rFonts w:ascii="Arial" w:hAnsi="Arial" w:cs="Arial"/>
          <w:spacing w:val="-3"/>
          <w:sz w:val="22"/>
          <w:szCs w:val="22"/>
        </w:rPr>
        <w:t xml:space="preserve"> May</w:t>
      </w:r>
      <w:r w:rsidR="00776BC4" w:rsidRPr="00776BC4">
        <w:rPr>
          <w:rFonts w:ascii="Arial" w:hAnsi="Arial" w:cs="Arial"/>
          <w:spacing w:val="-3"/>
          <w:sz w:val="22"/>
          <w:szCs w:val="22"/>
        </w:rPr>
        <w:t xml:space="preserve">. </w:t>
      </w:r>
      <w:r w:rsidR="00ED0DD1">
        <w:rPr>
          <w:rFonts w:ascii="Arial" w:hAnsi="Arial" w:cs="Arial"/>
          <w:spacing w:val="-3"/>
          <w:sz w:val="22"/>
          <w:szCs w:val="22"/>
        </w:rPr>
        <w:t>N</w:t>
      </w:r>
      <w:r w:rsidRPr="00776BC4">
        <w:rPr>
          <w:rFonts w:ascii="Arial" w:hAnsi="Arial" w:cs="Arial"/>
          <w:spacing w:val="-3"/>
          <w:sz w:val="22"/>
          <w:szCs w:val="22"/>
        </w:rPr>
        <w:t xml:space="preserve">otice </w:t>
      </w:r>
      <w:r w:rsidR="00316BB9" w:rsidRPr="00776BC4">
        <w:rPr>
          <w:rFonts w:ascii="Arial" w:hAnsi="Arial" w:cs="Arial"/>
          <w:spacing w:val="-3"/>
          <w:sz w:val="22"/>
          <w:szCs w:val="22"/>
        </w:rPr>
        <w:t xml:space="preserve">of </w:t>
      </w:r>
      <w:r w:rsidR="009604B4" w:rsidRPr="00776BC4">
        <w:rPr>
          <w:rFonts w:ascii="Arial" w:hAnsi="Arial" w:cs="Arial"/>
          <w:spacing w:val="-3"/>
          <w:sz w:val="22"/>
          <w:szCs w:val="22"/>
        </w:rPr>
        <w:t xml:space="preserve">the </w:t>
      </w:r>
      <w:r w:rsidRPr="00776BC4">
        <w:rPr>
          <w:rFonts w:ascii="Arial" w:hAnsi="Arial" w:cs="Arial"/>
          <w:spacing w:val="-3"/>
          <w:sz w:val="22"/>
          <w:szCs w:val="22"/>
        </w:rPr>
        <w:t xml:space="preserve">AGM will be </w:t>
      </w:r>
      <w:r w:rsidR="00316BB9" w:rsidRPr="00776BC4">
        <w:rPr>
          <w:rFonts w:ascii="Arial" w:hAnsi="Arial" w:cs="Arial"/>
          <w:spacing w:val="-3"/>
          <w:sz w:val="22"/>
          <w:szCs w:val="22"/>
        </w:rPr>
        <w:t xml:space="preserve">issued to Members at least </w:t>
      </w:r>
      <w:r w:rsidR="00E3391F" w:rsidRPr="00776BC4">
        <w:rPr>
          <w:rFonts w:ascii="Arial" w:hAnsi="Arial" w:cs="Arial"/>
          <w:spacing w:val="-3"/>
          <w:sz w:val="22"/>
          <w:szCs w:val="22"/>
        </w:rPr>
        <w:t xml:space="preserve">21 </w:t>
      </w:r>
      <w:r w:rsidR="00316BB9" w:rsidRPr="00776BC4">
        <w:rPr>
          <w:rFonts w:ascii="Arial" w:hAnsi="Arial" w:cs="Arial"/>
          <w:spacing w:val="-3"/>
          <w:sz w:val="22"/>
          <w:szCs w:val="22"/>
        </w:rPr>
        <w:t>days in advance</w:t>
      </w:r>
      <w:r w:rsidR="00E3391F" w:rsidRPr="00776BC4">
        <w:rPr>
          <w:rFonts w:ascii="Arial" w:hAnsi="Arial" w:cs="Arial"/>
          <w:spacing w:val="-3"/>
          <w:sz w:val="22"/>
          <w:szCs w:val="22"/>
        </w:rPr>
        <w:t xml:space="preserve"> of the AGM</w:t>
      </w:r>
      <w:r w:rsidR="00511066" w:rsidRPr="00776BC4">
        <w:rPr>
          <w:rFonts w:ascii="Arial" w:hAnsi="Arial" w:cs="Arial"/>
          <w:spacing w:val="-3"/>
          <w:sz w:val="22"/>
          <w:szCs w:val="22"/>
        </w:rPr>
        <w:t xml:space="preserve">; </w:t>
      </w:r>
      <w:r w:rsidR="003D53E9" w:rsidRPr="00776BC4">
        <w:rPr>
          <w:rFonts w:ascii="Arial" w:hAnsi="Arial" w:cs="Arial"/>
          <w:spacing w:val="-3"/>
          <w:sz w:val="22"/>
          <w:szCs w:val="22"/>
        </w:rPr>
        <w:t xml:space="preserve">this may be sent by electronic means. </w:t>
      </w:r>
    </w:p>
    <w:p w14:paraId="3E9457AA" w14:textId="6DEBB4E5" w:rsidR="001715D4" w:rsidRPr="003D53E9" w:rsidRDefault="00492A27" w:rsidP="003D53E9">
      <w:pPr>
        <w:keepNext/>
        <w:keepLines/>
        <w:tabs>
          <w:tab w:val="left" w:pos="-720"/>
          <w:tab w:val="left" w:pos="0"/>
        </w:tabs>
        <w:suppressAutoHyphens/>
        <w:ind w:left="720"/>
        <w:jc w:val="both"/>
        <w:rPr>
          <w:rFonts w:ascii="Arial" w:hAnsi="Arial" w:cs="Arial"/>
          <w:spacing w:val="-3"/>
          <w:sz w:val="22"/>
          <w:szCs w:val="22"/>
        </w:rPr>
      </w:pPr>
      <w:r w:rsidRPr="003D53E9">
        <w:rPr>
          <w:rFonts w:ascii="Arial" w:hAnsi="Arial" w:cs="Arial"/>
          <w:spacing w:val="-3"/>
          <w:sz w:val="22"/>
          <w:szCs w:val="22"/>
        </w:rPr>
        <w:t xml:space="preserve">  </w:t>
      </w:r>
    </w:p>
    <w:bookmarkEnd w:id="400"/>
    <w:p w14:paraId="43D2AD95" w14:textId="3CDFB024" w:rsidR="00036D72" w:rsidRDefault="00036D72" w:rsidP="00350EF4">
      <w:pPr>
        <w:keepNext/>
        <w:keepLines/>
        <w:numPr>
          <w:ilvl w:val="1"/>
          <w:numId w:val="1"/>
        </w:numPr>
        <w:tabs>
          <w:tab w:val="left" w:pos="-720"/>
          <w:tab w:val="left" w:pos="0"/>
        </w:tabs>
        <w:suppressAutoHyphens/>
        <w:jc w:val="both"/>
        <w:rPr>
          <w:rFonts w:ascii="Arial" w:hAnsi="Arial" w:cs="Arial"/>
          <w:spacing w:val="-3"/>
          <w:sz w:val="22"/>
          <w:szCs w:val="22"/>
        </w:rPr>
      </w:pPr>
      <w:r>
        <w:rPr>
          <w:rFonts w:ascii="Arial" w:hAnsi="Arial" w:cs="Arial"/>
          <w:spacing w:val="-3"/>
          <w:sz w:val="22"/>
          <w:szCs w:val="22"/>
        </w:rPr>
        <w:t>The Council determines arrangements for the AGM, including</w:t>
      </w:r>
      <w:r w:rsidR="002A4B1B">
        <w:rPr>
          <w:rFonts w:ascii="Arial" w:hAnsi="Arial" w:cs="Arial"/>
          <w:spacing w:val="-3"/>
          <w:sz w:val="22"/>
          <w:szCs w:val="22"/>
        </w:rPr>
        <w:t xml:space="preserve"> whether Members may join by </w:t>
      </w:r>
      <w:r w:rsidR="00BE71FB">
        <w:rPr>
          <w:rFonts w:ascii="Arial" w:hAnsi="Arial" w:cs="Arial"/>
          <w:spacing w:val="-3"/>
          <w:sz w:val="22"/>
          <w:szCs w:val="22"/>
        </w:rPr>
        <w:t>electronic or audio-visual means.</w:t>
      </w:r>
    </w:p>
    <w:p w14:paraId="0459F73D" w14:textId="77777777" w:rsidR="00036D72" w:rsidRDefault="00036D72" w:rsidP="00036D72">
      <w:pPr>
        <w:pStyle w:val="ListParagraph"/>
        <w:rPr>
          <w:rFonts w:ascii="Arial" w:hAnsi="Arial" w:cs="Arial"/>
          <w:spacing w:val="-3"/>
          <w:sz w:val="22"/>
          <w:szCs w:val="22"/>
        </w:rPr>
      </w:pPr>
    </w:p>
    <w:p w14:paraId="5BF3DC03" w14:textId="21909C8E" w:rsidR="00F158AA" w:rsidRPr="00770DD7" w:rsidRDefault="00AA4B86" w:rsidP="00350EF4">
      <w:pPr>
        <w:keepNext/>
        <w:keepLines/>
        <w:numPr>
          <w:ilvl w:val="1"/>
          <w:numId w:val="1"/>
        </w:numPr>
        <w:tabs>
          <w:tab w:val="left" w:pos="-720"/>
          <w:tab w:val="left" w:pos="0"/>
        </w:tabs>
        <w:suppressAutoHyphens/>
        <w:jc w:val="both"/>
        <w:rPr>
          <w:rFonts w:ascii="Arial" w:hAnsi="Arial" w:cs="Arial"/>
          <w:spacing w:val="-3"/>
          <w:sz w:val="22"/>
          <w:szCs w:val="22"/>
        </w:rPr>
      </w:pPr>
      <w:r w:rsidRPr="00770DD7">
        <w:rPr>
          <w:rFonts w:ascii="Arial" w:hAnsi="Arial" w:cs="Arial"/>
          <w:spacing w:val="-3"/>
          <w:sz w:val="22"/>
          <w:szCs w:val="22"/>
        </w:rPr>
        <w:lastRenderedPageBreak/>
        <w:t xml:space="preserve">General Meetings of the Institute other than </w:t>
      </w:r>
      <w:r w:rsidR="00F3541E" w:rsidRPr="00770DD7">
        <w:rPr>
          <w:rFonts w:ascii="Arial" w:hAnsi="Arial" w:cs="Arial"/>
          <w:spacing w:val="-3"/>
          <w:sz w:val="22"/>
          <w:szCs w:val="22"/>
        </w:rPr>
        <w:t xml:space="preserve">the AGM </w:t>
      </w:r>
      <w:r w:rsidRPr="00770DD7">
        <w:rPr>
          <w:rFonts w:ascii="Arial" w:hAnsi="Arial" w:cs="Arial"/>
          <w:spacing w:val="-3"/>
          <w:sz w:val="22"/>
          <w:szCs w:val="22"/>
        </w:rPr>
        <w:t xml:space="preserve">are to be designated as Special General Meetings. </w:t>
      </w:r>
    </w:p>
    <w:p w14:paraId="354C5554" w14:textId="77777777" w:rsidR="00297BFD" w:rsidRPr="00770DD7" w:rsidRDefault="00297BFD" w:rsidP="00297BFD">
      <w:pPr>
        <w:keepNext/>
        <w:keepLines/>
        <w:tabs>
          <w:tab w:val="left" w:pos="-720"/>
          <w:tab w:val="left" w:pos="0"/>
        </w:tabs>
        <w:suppressAutoHyphens/>
        <w:jc w:val="both"/>
        <w:rPr>
          <w:rFonts w:ascii="Arial" w:hAnsi="Arial" w:cs="Arial"/>
          <w:spacing w:val="-3"/>
          <w:sz w:val="22"/>
          <w:szCs w:val="22"/>
        </w:rPr>
      </w:pPr>
    </w:p>
    <w:p w14:paraId="4C72431E" w14:textId="5102D6A1" w:rsidR="00297BFD" w:rsidRPr="00E05359" w:rsidRDefault="00297BFD" w:rsidP="00C511B9">
      <w:pPr>
        <w:numPr>
          <w:ilvl w:val="1"/>
          <w:numId w:val="1"/>
        </w:numPr>
        <w:tabs>
          <w:tab w:val="left" w:pos="-720"/>
          <w:tab w:val="left" w:pos="0"/>
        </w:tabs>
        <w:suppressAutoHyphens/>
        <w:jc w:val="both"/>
        <w:rPr>
          <w:rFonts w:ascii="Arial" w:hAnsi="Arial" w:cs="Arial"/>
          <w:spacing w:val="-3"/>
          <w:sz w:val="22"/>
          <w:szCs w:val="22"/>
        </w:rPr>
      </w:pPr>
      <w:r w:rsidRPr="00E05359">
        <w:rPr>
          <w:rFonts w:ascii="Arial" w:hAnsi="Arial" w:cs="Arial"/>
          <w:spacing w:val="-3"/>
          <w:sz w:val="22"/>
          <w:szCs w:val="22"/>
        </w:rPr>
        <w:t xml:space="preserve">The Ordinary Business of an AGM shall be </w:t>
      </w:r>
      <w:proofErr w:type="spellStart"/>
      <w:r w:rsidRPr="00E05359">
        <w:rPr>
          <w:rFonts w:ascii="Arial" w:hAnsi="Arial" w:cs="Arial"/>
          <w:spacing w:val="-3"/>
          <w:sz w:val="22"/>
          <w:szCs w:val="22"/>
        </w:rPr>
        <w:t>i</w:t>
      </w:r>
      <w:proofErr w:type="spellEnd"/>
      <w:r w:rsidRPr="00E05359">
        <w:rPr>
          <w:rFonts w:ascii="Arial" w:hAnsi="Arial" w:cs="Arial"/>
          <w:spacing w:val="-3"/>
          <w:sz w:val="22"/>
          <w:szCs w:val="22"/>
        </w:rPr>
        <w:t xml:space="preserve">) to </w:t>
      </w:r>
      <w:r w:rsidR="00E25429" w:rsidRPr="00E05359">
        <w:rPr>
          <w:rFonts w:ascii="Arial" w:hAnsi="Arial" w:cs="Arial"/>
          <w:spacing w:val="-3"/>
          <w:sz w:val="22"/>
          <w:szCs w:val="22"/>
        </w:rPr>
        <w:t xml:space="preserve">elect the </w:t>
      </w:r>
      <w:r w:rsidR="00492A27" w:rsidRPr="00E05359">
        <w:rPr>
          <w:rFonts w:ascii="Arial" w:hAnsi="Arial" w:cs="Arial"/>
          <w:spacing w:val="-3"/>
          <w:sz w:val="22"/>
          <w:szCs w:val="22"/>
        </w:rPr>
        <w:t>P</w:t>
      </w:r>
      <w:r w:rsidR="00E25429" w:rsidRPr="00E05359">
        <w:rPr>
          <w:rFonts w:ascii="Arial" w:hAnsi="Arial" w:cs="Arial"/>
          <w:spacing w:val="-3"/>
          <w:sz w:val="22"/>
          <w:szCs w:val="22"/>
        </w:rPr>
        <w:t xml:space="preserve">resident and </w:t>
      </w:r>
      <w:r w:rsidR="00492A27" w:rsidRPr="00E05359">
        <w:rPr>
          <w:rFonts w:ascii="Arial" w:hAnsi="Arial" w:cs="Arial"/>
          <w:spacing w:val="-3"/>
          <w:sz w:val="22"/>
          <w:szCs w:val="22"/>
        </w:rPr>
        <w:t>D</w:t>
      </w:r>
      <w:r w:rsidR="00E25429" w:rsidRPr="00E05359">
        <w:rPr>
          <w:rFonts w:ascii="Arial" w:hAnsi="Arial" w:cs="Arial"/>
          <w:spacing w:val="-3"/>
          <w:sz w:val="22"/>
          <w:szCs w:val="22"/>
        </w:rPr>
        <w:t xml:space="preserve">eputy </w:t>
      </w:r>
      <w:r w:rsidR="00492A27" w:rsidRPr="00E05359">
        <w:rPr>
          <w:rFonts w:ascii="Arial" w:hAnsi="Arial" w:cs="Arial"/>
          <w:spacing w:val="-3"/>
          <w:sz w:val="22"/>
          <w:szCs w:val="22"/>
        </w:rPr>
        <w:t>P</w:t>
      </w:r>
      <w:r w:rsidR="00E25429" w:rsidRPr="00E05359">
        <w:rPr>
          <w:rFonts w:ascii="Arial" w:hAnsi="Arial" w:cs="Arial"/>
          <w:spacing w:val="-3"/>
          <w:sz w:val="22"/>
          <w:szCs w:val="22"/>
        </w:rPr>
        <w:t xml:space="preserve">resident, </w:t>
      </w:r>
      <w:r w:rsidR="00D36D2F" w:rsidRPr="00E05359">
        <w:rPr>
          <w:rFonts w:ascii="Arial" w:hAnsi="Arial" w:cs="Arial"/>
          <w:spacing w:val="-3"/>
          <w:sz w:val="22"/>
          <w:szCs w:val="22"/>
        </w:rPr>
        <w:t xml:space="preserve">ii) </w:t>
      </w:r>
      <w:r w:rsidR="00E05359" w:rsidRPr="00E05359">
        <w:rPr>
          <w:rFonts w:ascii="Arial" w:hAnsi="Arial" w:cs="Arial"/>
          <w:spacing w:val="-3"/>
          <w:sz w:val="22"/>
          <w:szCs w:val="22"/>
        </w:rPr>
        <w:t xml:space="preserve">to ratify the appointment of Vice-Presidents and all other Council members, </w:t>
      </w:r>
      <w:r w:rsidR="00E05359">
        <w:rPr>
          <w:rFonts w:ascii="Arial" w:hAnsi="Arial" w:cs="Arial"/>
          <w:spacing w:val="-3"/>
          <w:sz w:val="22"/>
          <w:szCs w:val="22"/>
        </w:rPr>
        <w:t xml:space="preserve">iii) </w:t>
      </w:r>
      <w:r w:rsidR="00E25429" w:rsidRPr="00E05359">
        <w:rPr>
          <w:rFonts w:ascii="Arial" w:hAnsi="Arial" w:cs="Arial"/>
          <w:spacing w:val="-3"/>
          <w:sz w:val="22"/>
          <w:szCs w:val="22"/>
        </w:rPr>
        <w:t xml:space="preserve">to </w:t>
      </w:r>
      <w:r w:rsidRPr="00E05359">
        <w:rPr>
          <w:rFonts w:ascii="Arial" w:hAnsi="Arial" w:cs="Arial"/>
          <w:spacing w:val="-3"/>
          <w:sz w:val="22"/>
          <w:szCs w:val="22"/>
        </w:rPr>
        <w:t xml:space="preserve">receive and adopt the report and accounts, </w:t>
      </w:r>
      <w:r w:rsidR="00953869">
        <w:rPr>
          <w:rFonts w:ascii="Arial" w:hAnsi="Arial" w:cs="Arial"/>
          <w:spacing w:val="-3"/>
          <w:sz w:val="22"/>
          <w:szCs w:val="22"/>
        </w:rPr>
        <w:t xml:space="preserve">and </w:t>
      </w:r>
      <w:r w:rsidRPr="00E05359">
        <w:rPr>
          <w:rFonts w:ascii="Arial" w:hAnsi="Arial" w:cs="Arial"/>
          <w:spacing w:val="-3"/>
          <w:sz w:val="22"/>
          <w:szCs w:val="22"/>
        </w:rPr>
        <w:t>i</w:t>
      </w:r>
      <w:r w:rsidR="00E05359">
        <w:rPr>
          <w:rFonts w:ascii="Arial" w:hAnsi="Arial" w:cs="Arial"/>
          <w:spacing w:val="-3"/>
          <w:sz w:val="22"/>
          <w:szCs w:val="22"/>
        </w:rPr>
        <w:t>v</w:t>
      </w:r>
      <w:r w:rsidRPr="00E05359">
        <w:rPr>
          <w:rFonts w:ascii="Arial" w:hAnsi="Arial" w:cs="Arial"/>
          <w:spacing w:val="-3"/>
          <w:sz w:val="22"/>
          <w:szCs w:val="22"/>
        </w:rPr>
        <w:t xml:space="preserve">) </w:t>
      </w:r>
      <w:r w:rsidR="00934847" w:rsidRPr="00E05359">
        <w:rPr>
          <w:rFonts w:ascii="Arial" w:hAnsi="Arial" w:cs="Arial"/>
          <w:spacing w:val="-3"/>
          <w:sz w:val="22"/>
          <w:szCs w:val="22"/>
        </w:rPr>
        <w:t xml:space="preserve">to appoint </w:t>
      </w:r>
      <w:r w:rsidR="004A4865" w:rsidRPr="00E05359">
        <w:rPr>
          <w:rFonts w:ascii="Arial" w:hAnsi="Arial" w:cs="Arial"/>
          <w:spacing w:val="-3"/>
          <w:sz w:val="22"/>
          <w:szCs w:val="22"/>
        </w:rPr>
        <w:t xml:space="preserve">the individual </w:t>
      </w:r>
      <w:r w:rsidR="00075498" w:rsidRPr="00E05359">
        <w:rPr>
          <w:rFonts w:ascii="Arial" w:hAnsi="Arial" w:cs="Arial"/>
          <w:spacing w:val="-3"/>
          <w:sz w:val="22"/>
          <w:szCs w:val="22"/>
        </w:rPr>
        <w:t xml:space="preserve">examiner </w:t>
      </w:r>
      <w:r w:rsidR="004A4865" w:rsidRPr="00E05359">
        <w:rPr>
          <w:rFonts w:ascii="Arial" w:hAnsi="Arial" w:cs="Arial"/>
          <w:spacing w:val="-3"/>
          <w:sz w:val="22"/>
          <w:szCs w:val="22"/>
        </w:rPr>
        <w:t xml:space="preserve">or professional auditor </w:t>
      </w:r>
      <w:r w:rsidR="00075498" w:rsidRPr="00E05359">
        <w:rPr>
          <w:rFonts w:ascii="Arial" w:hAnsi="Arial" w:cs="Arial"/>
          <w:spacing w:val="-3"/>
          <w:sz w:val="22"/>
          <w:szCs w:val="22"/>
        </w:rPr>
        <w:t xml:space="preserve">of the </w:t>
      </w:r>
      <w:r w:rsidR="003D4FD7" w:rsidRPr="00E05359">
        <w:rPr>
          <w:rFonts w:ascii="Arial" w:hAnsi="Arial" w:cs="Arial"/>
          <w:spacing w:val="-3"/>
          <w:sz w:val="22"/>
          <w:szCs w:val="22"/>
        </w:rPr>
        <w:t xml:space="preserve">financial accounts </w:t>
      </w:r>
      <w:r w:rsidR="00934847" w:rsidRPr="00E05359">
        <w:rPr>
          <w:rFonts w:ascii="Arial" w:hAnsi="Arial" w:cs="Arial"/>
          <w:spacing w:val="-3"/>
          <w:sz w:val="22"/>
          <w:szCs w:val="22"/>
        </w:rPr>
        <w:t>to serve until the close of the next AGM.</w:t>
      </w:r>
    </w:p>
    <w:p w14:paraId="5685BA4D" w14:textId="77777777" w:rsidR="00E25429" w:rsidRPr="00770DD7" w:rsidRDefault="00E25429" w:rsidP="00E25429">
      <w:pPr>
        <w:pStyle w:val="ListParagraph"/>
        <w:rPr>
          <w:rFonts w:ascii="Arial" w:hAnsi="Arial" w:cs="Arial"/>
          <w:spacing w:val="-3"/>
          <w:sz w:val="22"/>
          <w:szCs w:val="22"/>
        </w:rPr>
      </w:pPr>
    </w:p>
    <w:p w14:paraId="63490518" w14:textId="77777777" w:rsidR="00E25429" w:rsidRPr="00770DD7" w:rsidRDefault="00E25429" w:rsidP="00B52640">
      <w:pPr>
        <w:numPr>
          <w:ilvl w:val="1"/>
          <w:numId w:val="1"/>
        </w:numPr>
        <w:tabs>
          <w:tab w:val="left" w:pos="-720"/>
          <w:tab w:val="left" w:pos="0"/>
        </w:tabs>
        <w:suppressAutoHyphens/>
        <w:jc w:val="both"/>
        <w:rPr>
          <w:rFonts w:ascii="Arial" w:hAnsi="Arial" w:cs="Arial"/>
          <w:spacing w:val="-3"/>
          <w:sz w:val="22"/>
          <w:szCs w:val="22"/>
        </w:rPr>
      </w:pPr>
      <w:r w:rsidRPr="00770DD7">
        <w:rPr>
          <w:rFonts w:ascii="Arial" w:hAnsi="Arial" w:cs="Arial"/>
          <w:spacing w:val="-3"/>
          <w:sz w:val="22"/>
          <w:szCs w:val="22"/>
        </w:rPr>
        <w:t>All other business at an AGM shall be designated Special Business.</w:t>
      </w:r>
    </w:p>
    <w:p w14:paraId="035563DB" w14:textId="77777777" w:rsidR="00E25429" w:rsidRPr="00770DD7" w:rsidRDefault="00E25429" w:rsidP="00E25429">
      <w:pPr>
        <w:pStyle w:val="ListParagraph"/>
        <w:rPr>
          <w:rFonts w:ascii="Arial" w:hAnsi="Arial" w:cs="Arial"/>
          <w:spacing w:val="-3"/>
          <w:sz w:val="22"/>
          <w:szCs w:val="22"/>
        </w:rPr>
      </w:pPr>
    </w:p>
    <w:p w14:paraId="7DE47EE1" w14:textId="7B7514A5" w:rsidR="00E25429" w:rsidRPr="00770DD7" w:rsidRDefault="00E25429" w:rsidP="00B52640">
      <w:pPr>
        <w:numPr>
          <w:ilvl w:val="1"/>
          <w:numId w:val="1"/>
        </w:numPr>
        <w:tabs>
          <w:tab w:val="left" w:pos="-720"/>
          <w:tab w:val="left" w:pos="0"/>
        </w:tabs>
        <w:suppressAutoHyphens/>
        <w:jc w:val="both"/>
        <w:rPr>
          <w:rFonts w:ascii="Arial" w:hAnsi="Arial" w:cs="Arial"/>
          <w:spacing w:val="-3"/>
          <w:sz w:val="22"/>
          <w:szCs w:val="22"/>
        </w:rPr>
      </w:pPr>
      <w:r w:rsidRPr="00770DD7">
        <w:rPr>
          <w:rFonts w:ascii="Arial" w:hAnsi="Arial" w:cs="Arial"/>
          <w:spacing w:val="-3"/>
          <w:sz w:val="22"/>
          <w:szCs w:val="22"/>
        </w:rPr>
        <w:t>Matters of Special Business may be included on the AGM agenda</w:t>
      </w:r>
      <w:r w:rsidR="001354E3">
        <w:rPr>
          <w:rFonts w:ascii="Arial" w:hAnsi="Arial" w:cs="Arial"/>
          <w:spacing w:val="-3"/>
          <w:sz w:val="22"/>
          <w:szCs w:val="22"/>
        </w:rPr>
        <w:t xml:space="preserve"> at the request of </w:t>
      </w:r>
      <w:r w:rsidRPr="00770DD7">
        <w:rPr>
          <w:rFonts w:ascii="Arial" w:hAnsi="Arial" w:cs="Arial"/>
          <w:spacing w:val="-3"/>
          <w:sz w:val="22"/>
          <w:szCs w:val="22"/>
        </w:rPr>
        <w:t xml:space="preserve">Council or </w:t>
      </w:r>
      <w:r w:rsidR="008E5F2D" w:rsidRPr="00770DD7">
        <w:rPr>
          <w:rFonts w:ascii="Arial" w:hAnsi="Arial" w:cs="Arial"/>
          <w:spacing w:val="-3"/>
          <w:sz w:val="22"/>
          <w:szCs w:val="22"/>
        </w:rPr>
        <w:t>any Member</w:t>
      </w:r>
      <w:r w:rsidRPr="00770DD7">
        <w:rPr>
          <w:rFonts w:ascii="Arial" w:hAnsi="Arial" w:cs="Arial"/>
          <w:spacing w:val="-3"/>
          <w:sz w:val="22"/>
          <w:szCs w:val="22"/>
        </w:rPr>
        <w:t xml:space="preserve">. Members submitting a motion for inclusion must lodge this with the </w:t>
      </w:r>
      <w:r w:rsidR="00BE02F0">
        <w:rPr>
          <w:rFonts w:ascii="Arial" w:hAnsi="Arial" w:cs="Arial"/>
          <w:spacing w:val="-3"/>
          <w:sz w:val="22"/>
          <w:szCs w:val="22"/>
        </w:rPr>
        <w:t>S</w:t>
      </w:r>
      <w:r w:rsidRPr="00770DD7">
        <w:rPr>
          <w:rFonts w:ascii="Arial" w:hAnsi="Arial" w:cs="Arial"/>
          <w:spacing w:val="-3"/>
          <w:sz w:val="22"/>
          <w:szCs w:val="22"/>
        </w:rPr>
        <w:t xml:space="preserve">ecretary no later than </w:t>
      </w:r>
      <w:r w:rsidR="00420951">
        <w:rPr>
          <w:rFonts w:ascii="Arial" w:hAnsi="Arial" w:cs="Arial"/>
          <w:spacing w:val="-3"/>
          <w:sz w:val="22"/>
          <w:szCs w:val="22"/>
        </w:rPr>
        <w:t>ten</w:t>
      </w:r>
      <w:r w:rsidRPr="00770DD7">
        <w:rPr>
          <w:rFonts w:ascii="Arial" w:hAnsi="Arial" w:cs="Arial"/>
          <w:spacing w:val="-3"/>
          <w:sz w:val="22"/>
          <w:szCs w:val="22"/>
        </w:rPr>
        <w:t xml:space="preserve"> days before the date set for the AGM. </w:t>
      </w:r>
    </w:p>
    <w:p w14:paraId="41E47208" w14:textId="77777777" w:rsidR="00297BFD" w:rsidRPr="00770DD7" w:rsidRDefault="00297BFD" w:rsidP="00297BFD">
      <w:pPr>
        <w:pStyle w:val="ListParagraph"/>
        <w:rPr>
          <w:rFonts w:ascii="Arial" w:hAnsi="Arial" w:cs="Arial"/>
          <w:spacing w:val="-3"/>
          <w:sz w:val="22"/>
          <w:szCs w:val="22"/>
        </w:rPr>
      </w:pPr>
    </w:p>
    <w:p w14:paraId="73F763DC" w14:textId="6BFD4A71" w:rsidR="00492A27" w:rsidRPr="000673A2" w:rsidRDefault="00C55E9C" w:rsidP="00492A27">
      <w:pPr>
        <w:numPr>
          <w:ilvl w:val="1"/>
          <w:numId w:val="1"/>
        </w:numPr>
        <w:tabs>
          <w:tab w:val="left" w:pos="-720"/>
          <w:tab w:val="left" w:pos="0"/>
        </w:tabs>
        <w:suppressAutoHyphens/>
        <w:jc w:val="both"/>
        <w:rPr>
          <w:rFonts w:ascii="Arial" w:hAnsi="Arial" w:cs="Arial"/>
          <w:spacing w:val="-3"/>
          <w:sz w:val="22"/>
          <w:szCs w:val="22"/>
        </w:rPr>
      </w:pPr>
      <w:r w:rsidRPr="000673A2">
        <w:rPr>
          <w:rFonts w:ascii="Arial" w:hAnsi="Arial" w:cs="Arial"/>
          <w:spacing w:val="-3"/>
          <w:sz w:val="22"/>
          <w:szCs w:val="22"/>
        </w:rPr>
        <w:t xml:space="preserve">All </w:t>
      </w:r>
      <w:r w:rsidR="00492A27" w:rsidRPr="000673A2">
        <w:rPr>
          <w:rFonts w:ascii="Arial" w:hAnsi="Arial" w:cs="Arial"/>
          <w:spacing w:val="-3"/>
          <w:sz w:val="22"/>
          <w:szCs w:val="22"/>
        </w:rPr>
        <w:t>Members attend</w:t>
      </w:r>
      <w:r w:rsidRPr="000673A2">
        <w:rPr>
          <w:rFonts w:ascii="Arial" w:hAnsi="Arial" w:cs="Arial"/>
          <w:spacing w:val="-3"/>
          <w:sz w:val="22"/>
          <w:szCs w:val="22"/>
        </w:rPr>
        <w:t>ing</w:t>
      </w:r>
      <w:r w:rsidR="00492A27" w:rsidRPr="000673A2">
        <w:rPr>
          <w:rFonts w:ascii="Arial" w:hAnsi="Arial" w:cs="Arial"/>
          <w:spacing w:val="-3"/>
          <w:sz w:val="22"/>
          <w:szCs w:val="22"/>
        </w:rPr>
        <w:t xml:space="preserve"> an AGM</w:t>
      </w:r>
      <w:r w:rsidRPr="000673A2">
        <w:rPr>
          <w:rFonts w:ascii="Arial" w:hAnsi="Arial" w:cs="Arial"/>
          <w:spacing w:val="-3"/>
          <w:sz w:val="22"/>
          <w:szCs w:val="22"/>
        </w:rPr>
        <w:t xml:space="preserve">, whether </w:t>
      </w:r>
      <w:r w:rsidR="00492A27" w:rsidRPr="000673A2">
        <w:rPr>
          <w:rFonts w:ascii="Arial" w:hAnsi="Arial" w:cs="Arial"/>
          <w:spacing w:val="-3"/>
          <w:sz w:val="22"/>
          <w:szCs w:val="22"/>
        </w:rPr>
        <w:t>in person or by an</w:t>
      </w:r>
      <w:r w:rsidR="00AF0CC4" w:rsidRPr="000673A2">
        <w:rPr>
          <w:rFonts w:ascii="Arial" w:hAnsi="Arial" w:cs="Arial"/>
          <w:spacing w:val="-3"/>
          <w:sz w:val="22"/>
          <w:szCs w:val="22"/>
        </w:rPr>
        <w:t>y</w:t>
      </w:r>
      <w:r w:rsidR="00492A27" w:rsidRPr="000673A2">
        <w:rPr>
          <w:rFonts w:ascii="Arial" w:hAnsi="Arial" w:cs="Arial"/>
          <w:spacing w:val="-3"/>
          <w:sz w:val="22"/>
          <w:szCs w:val="22"/>
        </w:rPr>
        <w:t xml:space="preserve"> electronic or audio</w:t>
      </w:r>
      <w:r w:rsidR="0069355D" w:rsidRPr="000673A2">
        <w:rPr>
          <w:rFonts w:ascii="Arial" w:hAnsi="Arial" w:cs="Arial"/>
          <w:spacing w:val="-3"/>
          <w:sz w:val="22"/>
          <w:szCs w:val="22"/>
        </w:rPr>
        <w:t>-</w:t>
      </w:r>
      <w:r w:rsidR="00492A27" w:rsidRPr="000673A2">
        <w:rPr>
          <w:rFonts w:ascii="Arial" w:hAnsi="Arial" w:cs="Arial"/>
          <w:spacing w:val="-3"/>
          <w:sz w:val="22"/>
          <w:szCs w:val="22"/>
        </w:rPr>
        <w:t xml:space="preserve">visual </w:t>
      </w:r>
      <w:r w:rsidR="003D4FD7" w:rsidRPr="000673A2">
        <w:rPr>
          <w:rFonts w:ascii="Arial" w:hAnsi="Arial" w:cs="Arial"/>
          <w:spacing w:val="-3"/>
          <w:sz w:val="22"/>
          <w:szCs w:val="22"/>
        </w:rPr>
        <w:t xml:space="preserve">means </w:t>
      </w:r>
      <w:r w:rsidR="00AF0CC4" w:rsidRPr="000673A2">
        <w:rPr>
          <w:rFonts w:ascii="Arial" w:hAnsi="Arial" w:cs="Arial"/>
          <w:spacing w:val="-3"/>
          <w:sz w:val="22"/>
          <w:szCs w:val="22"/>
        </w:rPr>
        <w:t xml:space="preserve">determined by the Council, </w:t>
      </w:r>
      <w:r w:rsidR="00492A27" w:rsidRPr="000673A2">
        <w:rPr>
          <w:rFonts w:ascii="Arial" w:hAnsi="Arial" w:cs="Arial"/>
          <w:spacing w:val="-3"/>
          <w:sz w:val="22"/>
          <w:szCs w:val="22"/>
        </w:rPr>
        <w:t xml:space="preserve">will be included as being present for the purposes of the quorum. In the event of unexpected electronic or related equipment failure or interference to transmission rendering </w:t>
      </w:r>
      <w:proofErr w:type="gramStart"/>
      <w:r w:rsidR="00492A27" w:rsidRPr="000673A2">
        <w:rPr>
          <w:rFonts w:ascii="Arial" w:hAnsi="Arial" w:cs="Arial"/>
          <w:spacing w:val="-3"/>
          <w:sz w:val="22"/>
          <w:szCs w:val="22"/>
        </w:rPr>
        <w:t>two way</w:t>
      </w:r>
      <w:proofErr w:type="gramEnd"/>
      <w:r w:rsidR="00492A27" w:rsidRPr="000673A2">
        <w:rPr>
          <w:rFonts w:ascii="Arial" w:hAnsi="Arial" w:cs="Arial"/>
          <w:spacing w:val="-3"/>
          <w:sz w:val="22"/>
          <w:szCs w:val="22"/>
        </w:rPr>
        <w:t xml:space="preserve"> communication impossible, the quorum will be deemed to have been proportionately reduced for the duration of the failure or impaired transmission or until the close of the meeting, whichever comes first.</w:t>
      </w:r>
    </w:p>
    <w:p w14:paraId="74BEEFA5" w14:textId="77777777" w:rsidR="00492A27" w:rsidRDefault="00492A27" w:rsidP="001F429A">
      <w:pPr>
        <w:pStyle w:val="ListParagraph"/>
        <w:rPr>
          <w:rFonts w:ascii="Arial" w:hAnsi="Arial" w:cs="Arial"/>
          <w:spacing w:val="-3"/>
          <w:sz w:val="22"/>
          <w:szCs w:val="22"/>
        </w:rPr>
      </w:pPr>
    </w:p>
    <w:p w14:paraId="5BFC8F8A" w14:textId="3E84D19F" w:rsidR="00F158AA" w:rsidRPr="00770DD7" w:rsidRDefault="004F5EB4" w:rsidP="00B52640">
      <w:pPr>
        <w:numPr>
          <w:ilvl w:val="1"/>
          <w:numId w:val="1"/>
        </w:numPr>
        <w:tabs>
          <w:tab w:val="left" w:pos="-720"/>
          <w:tab w:val="left" w:pos="0"/>
        </w:tabs>
        <w:suppressAutoHyphens/>
        <w:jc w:val="both"/>
        <w:rPr>
          <w:rFonts w:ascii="Arial" w:hAnsi="Arial" w:cs="Arial"/>
          <w:spacing w:val="-3"/>
          <w:sz w:val="22"/>
          <w:szCs w:val="22"/>
        </w:rPr>
      </w:pPr>
      <w:r>
        <w:rPr>
          <w:rFonts w:ascii="Arial" w:hAnsi="Arial" w:cs="Arial"/>
          <w:spacing w:val="-3"/>
          <w:sz w:val="22"/>
          <w:szCs w:val="22"/>
        </w:rPr>
        <w:t>Five</w:t>
      </w:r>
      <w:r w:rsidR="00F3541E" w:rsidRPr="00770DD7">
        <w:rPr>
          <w:rFonts w:ascii="Arial" w:hAnsi="Arial" w:cs="Arial"/>
          <w:spacing w:val="-3"/>
          <w:sz w:val="22"/>
          <w:szCs w:val="22"/>
        </w:rPr>
        <w:t xml:space="preserve"> M</w:t>
      </w:r>
      <w:r w:rsidR="00F158AA" w:rsidRPr="00770DD7">
        <w:rPr>
          <w:rFonts w:ascii="Arial" w:hAnsi="Arial" w:cs="Arial"/>
          <w:spacing w:val="-3"/>
          <w:sz w:val="22"/>
          <w:szCs w:val="22"/>
        </w:rPr>
        <w:t>embers shall form a quorum</w:t>
      </w:r>
      <w:r w:rsidR="009576A5" w:rsidRPr="00770DD7">
        <w:rPr>
          <w:rFonts w:ascii="Arial" w:hAnsi="Arial" w:cs="Arial"/>
          <w:spacing w:val="-3"/>
          <w:sz w:val="22"/>
          <w:szCs w:val="22"/>
        </w:rPr>
        <w:t xml:space="preserve"> </w:t>
      </w:r>
      <w:r w:rsidR="00E52550" w:rsidRPr="00770DD7">
        <w:rPr>
          <w:rFonts w:ascii="Arial" w:hAnsi="Arial" w:cs="Arial"/>
          <w:spacing w:val="-3"/>
          <w:sz w:val="22"/>
          <w:szCs w:val="22"/>
        </w:rPr>
        <w:t>[for an Institute whose membership is less than</w:t>
      </w:r>
      <w:r w:rsidR="00742EC6">
        <w:rPr>
          <w:rFonts w:ascii="Arial" w:hAnsi="Arial" w:cs="Arial"/>
          <w:spacing w:val="-3"/>
          <w:sz w:val="22"/>
          <w:szCs w:val="22"/>
        </w:rPr>
        <w:t xml:space="preserve"> 150].</w:t>
      </w:r>
      <w:r w:rsidR="00E52550" w:rsidRPr="00770DD7">
        <w:rPr>
          <w:rFonts w:ascii="Arial" w:hAnsi="Arial" w:cs="Arial"/>
          <w:spacing w:val="-3"/>
          <w:sz w:val="22"/>
          <w:szCs w:val="22"/>
        </w:rPr>
        <w:t xml:space="preserve"> </w:t>
      </w:r>
    </w:p>
    <w:p w14:paraId="031B920E" w14:textId="1A9511E3" w:rsidR="00F158AA" w:rsidRPr="00770DD7" w:rsidRDefault="004F5EB4" w:rsidP="00E52550">
      <w:pPr>
        <w:tabs>
          <w:tab w:val="left" w:pos="-720"/>
        </w:tabs>
        <w:suppressAutoHyphens/>
        <w:ind w:left="720"/>
        <w:jc w:val="both"/>
        <w:rPr>
          <w:rFonts w:ascii="Arial" w:hAnsi="Arial" w:cs="Arial"/>
          <w:spacing w:val="-3"/>
          <w:sz w:val="22"/>
          <w:szCs w:val="22"/>
        </w:rPr>
      </w:pPr>
      <w:r>
        <w:rPr>
          <w:rFonts w:ascii="Arial" w:hAnsi="Arial" w:cs="Arial"/>
          <w:spacing w:val="-3"/>
          <w:sz w:val="22"/>
          <w:szCs w:val="22"/>
        </w:rPr>
        <w:t>Eight</w:t>
      </w:r>
      <w:r w:rsidR="00492A27" w:rsidRPr="00770DD7">
        <w:rPr>
          <w:rFonts w:ascii="Arial" w:hAnsi="Arial" w:cs="Arial"/>
          <w:spacing w:val="-3"/>
          <w:sz w:val="22"/>
          <w:szCs w:val="22"/>
        </w:rPr>
        <w:t xml:space="preserve"> </w:t>
      </w:r>
      <w:r w:rsidR="00E52550" w:rsidRPr="00770DD7">
        <w:rPr>
          <w:rFonts w:ascii="Arial" w:hAnsi="Arial" w:cs="Arial"/>
          <w:spacing w:val="-3"/>
          <w:sz w:val="22"/>
          <w:szCs w:val="22"/>
        </w:rPr>
        <w:t xml:space="preserve">Members shall form a quorum [for an Institute whose membership is between </w:t>
      </w:r>
      <w:r w:rsidR="00742EC6">
        <w:rPr>
          <w:rFonts w:ascii="Arial" w:hAnsi="Arial" w:cs="Arial"/>
          <w:spacing w:val="-3"/>
          <w:sz w:val="22"/>
          <w:szCs w:val="22"/>
        </w:rPr>
        <w:t>15</w:t>
      </w:r>
      <w:r w:rsidR="00C81F5B">
        <w:rPr>
          <w:rFonts w:ascii="Arial" w:hAnsi="Arial" w:cs="Arial"/>
          <w:spacing w:val="-3"/>
          <w:sz w:val="22"/>
          <w:szCs w:val="22"/>
        </w:rPr>
        <w:t>0</w:t>
      </w:r>
      <w:r w:rsidR="00742EC6">
        <w:rPr>
          <w:rFonts w:ascii="Arial" w:hAnsi="Arial" w:cs="Arial"/>
          <w:spacing w:val="-3"/>
          <w:sz w:val="22"/>
          <w:szCs w:val="22"/>
        </w:rPr>
        <w:t xml:space="preserve"> </w:t>
      </w:r>
      <w:r w:rsidR="00E52550" w:rsidRPr="00770DD7">
        <w:rPr>
          <w:rFonts w:ascii="Arial" w:hAnsi="Arial" w:cs="Arial"/>
          <w:spacing w:val="-3"/>
          <w:sz w:val="22"/>
          <w:szCs w:val="22"/>
        </w:rPr>
        <w:t>and</w:t>
      </w:r>
      <w:r w:rsidR="00742EC6">
        <w:rPr>
          <w:rFonts w:ascii="Arial" w:hAnsi="Arial" w:cs="Arial"/>
          <w:spacing w:val="-3"/>
          <w:sz w:val="22"/>
          <w:szCs w:val="22"/>
        </w:rPr>
        <w:t xml:space="preserve"> 2000].</w:t>
      </w:r>
    </w:p>
    <w:p w14:paraId="53BECC4C" w14:textId="642B99B9" w:rsidR="00E52550" w:rsidRDefault="004F5EB4" w:rsidP="00E52550">
      <w:pPr>
        <w:tabs>
          <w:tab w:val="left" w:pos="-720"/>
        </w:tabs>
        <w:suppressAutoHyphens/>
        <w:ind w:left="720"/>
        <w:jc w:val="both"/>
        <w:rPr>
          <w:rFonts w:ascii="Arial" w:hAnsi="Arial" w:cs="Arial"/>
          <w:spacing w:val="-3"/>
          <w:sz w:val="22"/>
          <w:szCs w:val="22"/>
        </w:rPr>
      </w:pPr>
      <w:r>
        <w:rPr>
          <w:rFonts w:ascii="Arial" w:hAnsi="Arial" w:cs="Arial"/>
          <w:spacing w:val="-3"/>
          <w:sz w:val="22"/>
          <w:szCs w:val="22"/>
        </w:rPr>
        <w:t>Ten</w:t>
      </w:r>
      <w:r w:rsidR="00492A27" w:rsidRPr="00770DD7">
        <w:rPr>
          <w:rFonts w:ascii="Arial" w:hAnsi="Arial" w:cs="Arial"/>
          <w:spacing w:val="-3"/>
          <w:sz w:val="22"/>
          <w:szCs w:val="22"/>
        </w:rPr>
        <w:t xml:space="preserve"> </w:t>
      </w:r>
      <w:r w:rsidR="00E52550" w:rsidRPr="00770DD7">
        <w:rPr>
          <w:rFonts w:ascii="Arial" w:hAnsi="Arial" w:cs="Arial"/>
          <w:spacing w:val="-3"/>
          <w:sz w:val="22"/>
          <w:szCs w:val="22"/>
        </w:rPr>
        <w:t xml:space="preserve">Members shall form a quorum [for an Institute whose membership is </w:t>
      </w:r>
      <w:r w:rsidR="00742EC6">
        <w:rPr>
          <w:rFonts w:ascii="Arial" w:hAnsi="Arial" w:cs="Arial"/>
          <w:spacing w:val="-3"/>
          <w:sz w:val="22"/>
          <w:szCs w:val="22"/>
        </w:rPr>
        <w:t>above</w:t>
      </w:r>
      <w:r w:rsidR="008046B9" w:rsidRPr="00770DD7">
        <w:rPr>
          <w:rFonts w:ascii="Arial" w:hAnsi="Arial" w:cs="Arial"/>
          <w:spacing w:val="-3"/>
          <w:sz w:val="22"/>
          <w:szCs w:val="22"/>
        </w:rPr>
        <w:t xml:space="preserve"> </w:t>
      </w:r>
      <w:r w:rsidR="00742EC6">
        <w:rPr>
          <w:rFonts w:ascii="Arial" w:hAnsi="Arial" w:cs="Arial"/>
          <w:spacing w:val="-3"/>
          <w:sz w:val="22"/>
          <w:szCs w:val="22"/>
        </w:rPr>
        <w:t>200</w:t>
      </w:r>
      <w:r w:rsidR="00C81F5B">
        <w:rPr>
          <w:rFonts w:ascii="Arial" w:hAnsi="Arial" w:cs="Arial"/>
          <w:spacing w:val="-3"/>
          <w:sz w:val="22"/>
          <w:szCs w:val="22"/>
        </w:rPr>
        <w:t>0</w:t>
      </w:r>
      <w:r w:rsidR="00742EC6">
        <w:rPr>
          <w:rFonts w:ascii="Arial" w:hAnsi="Arial" w:cs="Arial"/>
          <w:spacing w:val="-3"/>
          <w:sz w:val="22"/>
          <w:szCs w:val="22"/>
        </w:rPr>
        <w:t>].</w:t>
      </w:r>
    </w:p>
    <w:p w14:paraId="59B055B4" w14:textId="77777777" w:rsidR="001F429A" w:rsidRDefault="001F429A" w:rsidP="00E52550">
      <w:pPr>
        <w:tabs>
          <w:tab w:val="left" w:pos="-720"/>
        </w:tabs>
        <w:suppressAutoHyphens/>
        <w:ind w:left="720"/>
        <w:jc w:val="both"/>
        <w:rPr>
          <w:rFonts w:ascii="Arial" w:hAnsi="Arial" w:cs="Arial"/>
          <w:spacing w:val="-3"/>
          <w:sz w:val="22"/>
          <w:szCs w:val="22"/>
        </w:rPr>
      </w:pPr>
    </w:p>
    <w:p w14:paraId="5CD4BFEB" w14:textId="77777777" w:rsidR="001F429A" w:rsidRPr="00770DD7" w:rsidRDefault="001F429A" w:rsidP="00F856D1">
      <w:pPr>
        <w:numPr>
          <w:ilvl w:val="1"/>
          <w:numId w:val="1"/>
        </w:numPr>
        <w:tabs>
          <w:tab w:val="left" w:pos="-720"/>
          <w:tab w:val="left" w:pos="0"/>
        </w:tabs>
        <w:suppressAutoHyphens/>
        <w:jc w:val="both"/>
        <w:rPr>
          <w:rFonts w:ascii="Arial" w:hAnsi="Arial" w:cs="Arial"/>
          <w:spacing w:val="-3"/>
          <w:sz w:val="22"/>
          <w:szCs w:val="22"/>
        </w:rPr>
      </w:pPr>
      <w:r>
        <w:rPr>
          <w:rFonts w:ascii="Arial" w:hAnsi="Arial" w:cs="Arial"/>
          <w:spacing w:val="-3"/>
          <w:sz w:val="22"/>
          <w:szCs w:val="22"/>
        </w:rPr>
        <w:t>T</w:t>
      </w:r>
      <w:r w:rsidRPr="00770DD7">
        <w:rPr>
          <w:rFonts w:ascii="Arial" w:hAnsi="Arial" w:cs="Arial"/>
          <w:spacing w:val="-3"/>
          <w:sz w:val="22"/>
          <w:szCs w:val="22"/>
        </w:rPr>
        <w:t xml:space="preserve">he </w:t>
      </w:r>
      <w:r>
        <w:rPr>
          <w:rFonts w:ascii="Arial" w:hAnsi="Arial" w:cs="Arial"/>
          <w:spacing w:val="-3"/>
          <w:sz w:val="22"/>
          <w:szCs w:val="22"/>
        </w:rPr>
        <w:t>P</w:t>
      </w:r>
      <w:r w:rsidRPr="00770DD7">
        <w:rPr>
          <w:rFonts w:ascii="Arial" w:hAnsi="Arial" w:cs="Arial"/>
          <w:spacing w:val="-3"/>
          <w:sz w:val="22"/>
          <w:szCs w:val="22"/>
        </w:rPr>
        <w:t xml:space="preserve">resident shall </w:t>
      </w:r>
      <w:r>
        <w:rPr>
          <w:rFonts w:ascii="Arial" w:hAnsi="Arial" w:cs="Arial"/>
          <w:spacing w:val="-3"/>
          <w:sz w:val="22"/>
          <w:szCs w:val="22"/>
        </w:rPr>
        <w:t>chair the AGM</w:t>
      </w:r>
      <w:r w:rsidR="00F856D1">
        <w:rPr>
          <w:rFonts w:ascii="Arial" w:hAnsi="Arial" w:cs="Arial"/>
          <w:spacing w:val="-3"/>
          <w:sz w:val="22"/>
          <w:szCs w:val="22"/>
        </w:rPr>
        <w:t xml:space="preserve">, or </w:t>
      </w:r>
      <w:r w:rsidRPr="00770DD7">
        <w:rPr>
          <w:rFonts w:ascii="Arial" w:hAnsi="Arial" w:cs="Arial"/>
          <w:spacing w:val="-3"/>
          <w:sz w:val="22"/>
          <w:szCs w:val="22"/>
        </w:rPr>
        <w:t xml:space="preserve">in </w:t>
      </w:r>
      <w:r>
        <w:rPr>
          <w:rFonts w:ascii="Arial" w:hAnsi="Arial" w:cs="Arial"/>
          <w:spacing w:val="-3"/>
          <w:sz w:val="22"/>
          <w:szCs w:val="22"/>
        </w:rPr>
        <w:t>their</w:t>
      </w:r>
      <w:r w:rsidRPr="00770DD7">
        <w:rPr>
          <w:rFonts w:ascii="Arial" w:hAnsi="Arial" w:cs="Arial"/>
          <w:spacing w:val="-3"/>
          <w:sz w:val="22"/>
          <w:szCs w:val="22"/>
        </w:rPr>
        <w:t xml:space="preserve"> absence, the </w:t>
      </w:r>
      <w:r>
        <w:rPr>
          <w:rFonts w:ascii="Arial" w:hAnsi="Arial" w:cs="Arial"/>
          <w:spacing w:val="-3"/>
          <w:sz w:val="22"/>
          <w:szCs w:val="22"/>
        </w:rPr>
        <w:t>D</w:t>
      </w:r>
      <w:r w:rsidRPr="00770DD7">
        <w:rPr>
          <w:rFonts w:ascii="Arial" w:hAnsi="Arial" w:cs="Arial"/>
          <w:spacing w:val="-3"/>
          <w:sz w:val="22"/>
          <w:szCs w:val="22"/>
        </w:rPr>
        <w:t xml:space="preserve">eputy </w:t>
      </w:r>
      <w:r>
        <w:rPr>
          <w:rFonts w:ascii="Arial" w:hAnsi="Arial" w:cs="Arial"/>
          <w:spacing w:val="-3"/>
          <w:sz w:val="22"/>
          <w:szCs w:val="22"/>
        </w:rPr>
        <w:t>P</w:t>
      </w:r>
      <w:r w:rsidRPr="00770DD7">
        <w:rPr>
          <w:rFonts w:ascii="Arial" w:hAnsi="Arial" w:cs="Arial"/>
          <w:spacing w:val="-3"/>
          <w:sz w:val="22"/>
          <w:szCs w:val="22"/>
        </w:rPr>
        <w:t xml:space="preserve">resident. In the absence of a </w:t>
      </w:r>
      <w:r>
        <w:rPr>
          <w:rFonts w:ascii="Arial" w:hAnsi="Arial" w:cs="Arial"/>
          <w:spacing w:val="-3"/>
          <w:sz w:val="22"/>
          <w:szCs w:val="22"/>
        </w:rPr>
        <w:t>D</w:t>
      </w:r>
      <w:r w:rsidRPr="00770DD7">
        <w:rPr>
          <w:rFonts w:ascii="Arial" w:hAnsi="Arial" w:cs="Arial"/>
          <w:spacing w:val="-3"/>
          <w:sz w:val="22"/>
          <w:szCs w:val="22"/>
        </w:rPr>
        <w:t xml:space="preserve">eputy </w:t>
      </w:r>
      <w:r>
        <w:rPr>
          <w:rFonts w:ascii="Arial" w:hAnsi="Arial" w:cs="Arial"/>
          <w:spacing w:val="-3"/>
          <w:sz w:val="22"/>
          <w:szCs w:val="22"/>
        </w:rPr>
        <w:t>P</w:t>
      </w:r>
      <w:r w:rsidRPr="00770DD7">
        <w:rPr>
          <w:rFonts w:ascii="Arial" w:hAnsi="Arial" w:cs="Arial"/>
          <w:spacing w:val="-3"/>
          <w:sz w:val="22"/>
          <w:szCs w:val="22"/>
        </w:rPr>
        <w:t>resident</w:t>
      </w:r>
      <w:r w:rsidR="0069355D">
        <w:rPr>
          <w:rFonts w:ascii="Arial" w:hAnsi="Arial" w:cs="Arial"/>
          <w:spacing w:val="-3"/>
          <w:sz w:val="22"/>
          <w:szCs w:val="22"/>
        </w:rPr>
        <w:t>,</w:t>
      </w:r>
      <w:r w:rsidRPr="00770DD7">
        <w:rPr>
          <w:rFonts w:ascii="Arial" w:hAnsi="Arial" w:cs="Arial"/>
          <w:spacing w:val="-3"/>
          <w:sz w:val="22"/>
          <w:szCs w:val="22"/>
        </w:rPr>
        <w:t xml:space="preserve"> the meeting shall appoint a member of Council from within their number</w:t>
      </w:r>
      <w:r w:rsidR="0069355D">
        <w:rPr>
          <w:rFonts w:ascii="Arial" w:hAnsi="Arial" w:cs="Arial"/>
          <w:spacing w:val="-3"/>
          <w:sz w:val="22"/>
          <w:szCs w:val="22"/>
        </w:rPr>
        <w:t xml:space="preserve"> to chair</w:t>
      </w:r>
      <w:r w:rsidRPr="00770DD7">
        <w:rPr>
          <w:rFonts w:ascii="Arial" w:hAnsi="Arial" w:cs="Arial"/>
          <w:spacing w:val="-3"/>
          <w:sz w:val="22"/>
          <w:szCs w:val="22"/>
        </w:rPr>
        <w:t>.</w:t>
      </w:r>
    </w:p>
    <w:p w14:paraId="68D378EE" w14:textId="77777777" w:rsidR="00E52550" w:rsidRPr="00770DD7" w:rsidRDefault="00E52550" w:rsidP="00676493">
      <w:pPr>
        <w:tabs>
          <w:tab w:val="left" w:pos="-720"/>
          <w:tab w:val="left" w:pos="0"/>
        </w:tabs>
        <w:suppressAutoHyphens/>
        <w:ind w:left="720"/>
        <w:jc w:val="both"/>
        <w:rPr>
          <w:rFonts w:ascii="Arial" w:hAnsi="Arial" w:cs="Arial"/>
          <w:spacing w:val="-3"/>
          <w:sz w:val="22"/>
          <w:szCs w:val="22"/>
        </w:rPr>
      </w:pPr>
    </w:p>
    <w:p w14:paraId="13D32525" w14:textId="77777777" w:rsidR="00F158AA" w:rsidRPr="00770DD7" w:rsidRDefault="00F158AA" w:rsidP="00350EF4">
      <w:pPr>
        <w:numPr>
          <w:ilvl w:val="0"/>
          <w:numId w:val="1"/>
        </w:numPr>
        <w:tabs>
          <w:tab w:val="left" w:pos="-720"/>
          <w:tab w:val="left" w:pos="0"/>
        </w:tabs>
        <w:suppressAutoHyphens/>
        <w:jc w:val="both"/>
        <w:rPr>
          <w:rFonts w:ascii="Arial" w:hAnsi="Arial" w:cs="Arial"/>
          <w:spacing w:val="-3"/>
          <w:sz w:val="22"/>
          <w:szCs w:val="22"/>
        </w:rPr>
      </w:pPr>
      <w:r w:rsidRPr="00770DD7">
        <w:rPr>
          <w:rFonts w:ascii="Arial" w:hAnsi="Arial" w:cs="Arial"/>
          <w:b/>
          <w:spacing w:val="-3"/>
          <w:sz w:val="22"/>
          <w:szCs w:val="22"/>
        </w:rPr>
        <w:t>Special General Meeting</w:t>
      </w:r>
      <w:r w:rsidR="005E7897" w:rsidRPr="00770DD7">
        <w:rPr>
          <w:rFonts w:ascii="Arial" w:hAnsi="Arial" w:cs="Arial"/>
          <w:b/>
          <w:spacing w:val="-3"/>
          <w:sz w:val="22"/>
          <w:szCs w:val="22"/>
        </w:rPr>
        <w:t xml:space="preserve"> (SGM)</w:t>
      </w:r>
    </w:p>
    <w:p w14:paraId="2644B863" w14:textId="77777777" w:rsidR="00F158AA" w:rsidRPr="00770DD7" w:rsidRDefault="00F158AA" w:rsidP="00350EF4">
      <w:pPr>
        <w:tabs>
          <w:tab w:val="left" w:pos="-720"/>
        </w:tabs>
        <w:suppressAutoHyphens/>
        <w:jc w:val="both"/>
        <w:rPr>
          <w:rFonts w:ascii="Arial" w:hAnsi="Arial" w:cs="Arial"/>
          <w:spacing w:val="-3"/>
          <w:sz w:val="22"/>
          <w:szCs w:val="22"/>
        </w:rPr>
      </w:pPr>
    </w:p>
    <w:p w14:paraId="35626D6E" w14:textId="37286F78" w:rsidR="00B52640" w:rsidRPr="00770DD7" w:rsidRDefault="00F158AA" w:rsidP="00B52640">
      <w:pPr>
        <w:numPr>
          <w:ilvl w:val="1"/>
          <w:numId w:val="1"/>
        </w:numPr>
        <w:tabs>
          <w:tab w:val="left" w:pos="-720"/>
          <w:tab w:val="left" w:pos="0"/>
        </w:tabs>
        <w:suppressAutoHyphens/>
        <w:jc w:val="both"/>
        <w:rPr>
          <w:rFonts w:ascii="Arial" w:hAnsi="Arial" w:cs="Arial"/>
          <w:spacing w:val="-3"/>
          <w:sz w:val="22"/>
          <w:szCs w:val="22"/>
        </w:rPr>
      </w:pPr>
      <w:r w:rsidRPr="00770DD7">
        <w:rPr>
          <w:rFonts w:ascii="Arial" w:hAnsi="Arial" w:cs="Arial"/>
          <w:spacing w:val="-3"/>
          <w:sz w:val="22"/>
          <w:szCs w:val="22"/>
        </w:rPr>
        <w:t xml:space="preserve">Special </w:t>
      </w:r>
      <w:r w:rsidR="002674B2" w:rsidRPr="00770DD7">
        <w:rPr>
          <w:rFonts w:ascii="Arial" w:hAnsi="Arial" w:cs="Arial"/>
          <w:spacing w:val="-3"/>
          <w:sz w:val="22"/>
          <w:szCs w:val="22"/>
        </w:rPr>
        <w:t>G</w:t>
      </w:r>
      <w:r w:rsidRPr="00770DD7">
        <w:rPr>
          <w:rFonts w:ascii="Arial" w:hAnsi="Arial" w:cs="Arial"/>
          <w:spacing w:val="-3"/>
          <w:sz w:val="22"/>
          <w:szCs w:val="22"/>
        </w:rPr>
        <w:t xml:space="preserve">eneral </w:t>
      </w:r>
      <w:r w:rsidR="002674B2" w:rsidRPr="00770DD7">
        <w:rPr>
          <w:rFonts w:ascii="Arial" w:hAnsi="Arial" w:cs="Arial"/>
          <w:spacing w:val="-3"/>
          <w:sz w:val="22"/>
          <w:szCs w:val="22"/>
        </w:rPr>
        <w:t>M</w:t>
      </w:r>
      <w:r w:rsidRPr="00770DD7">
        <w:rPr>
          <w:rFonts w:ascii="Arial" w:hAnsi="Arial" w:cs="Arial"/>
          <w:spacing w:val="-3"/>
          <w:sz w:val="22"/>
          <w:szCs w:val="22"/>
        </w:rPr>
        <w:t xml:space="preserve">eetings of the </w:t>
      </w:r>
      <w:r w:rsidR="00F3541E" w:rsidRPr="00770DD7">
        <w:rPr>
          <w:rFonts w:ascii="Arial" w:hAnsi="Arial" w:cs="Arial"/>
          <w:spacing w:val="-3"/>
          <w:sz w:val="22"/>
          <w:szCs w:val="22"/>
        </w:rPr>
        <w:t>I</w:t>
      </w:r>
      <w:r w:rsidRPr="00770DD7">
        <w:rPr>
          <w:rFonts w:ascii="Arial" w:hAnsi="Arial" w:cs="Arial"/>
          <w:spacing w:val="-3"/>
          <w:sz w:val="22"/>
          <w:szCs w:val="22"/>
        </w:rPr>
        <w:t xml:space="preserve">nstitute may be summoned by the </w:t>
      </w:r>
      <w:r w:rsidR="00F3541E" w:rsidRPr="00770DD7">
        <w:rPr>
          <w:rFonts w:ascii="Arial" w:hAnsi="Arial" w:cs="Arial"/>
          <w:spacing w:val="-3"/>
          <w:sz w:val="22"/>
          <w:szCs w:val="22"/>
        </w:rPr>
        <w:t>C</w:t>
      </w:r>
      <w:r w:rsidRPr="00770DD7">
        <w:rPr>
          <w:rFonts w:ascii="Arial" w:hAnsi="Arial" w:cs="Arial"/>
          <w:spacing w:val="-3"/>
          <w:sz w:val="22"/>
          <w:szCs w:val="22"/>
        </w:rPr>
        <w:t xml:space="preserve">ouncil, or </w:t>
      </w:r>
      <w:r w:rsidR="00492A27">
        <w:rPr>
          <w:rFonts w:ascii="Arial" w:hAnsi="Arial" w:cs="Arial"/>
          <w:spacing w:val="-3"/>
          <w:sz w:val="22"/>
          <w:szCs w:val="22"/>
        </w:rPr>
        <w:t>at</w:t>
      </w:r>
      <w:r w:rsidR="00063919">
        <w:rPr>
          <w:rFonts w:ascii="Arial" w:hAnsi="Arial" w:cs="Arial"/>
          <w:spacing w:val="-3"/>
          <w:sz w:val="22"/>
          <w:szCs w:val="22"/>
        </w:rPr>
        <w:t xml:space="preserve"> </w:t>
      </w:r>
      <w:r w:rsidRPr="00770DD7">
        <w:rPr>
          <w:rFonts w:ascii="Arial" w:hAnsi="Arial" w:cs="Arial"/>
          <w:spacing w:val="-3"/>
          <w:sz w:val="22"/>
          <w:szCs w:val="22"/>
        </w:rPr>
        <w:t xml:space="preserve">the written </w:t>
      </w:r>
      <w:r w:rsidR="00492A27">
        <w:rPr>
          <w:rFonts w:ascii="Arial" w:hAnsi="Arial" w:cs="Arial"/>
          <w:spacing w:val="-3"/>
          <w:sz w:val="22"/>
          <w:szCs w:val="22"/>
        </w:rPr>
        <w:t>request</w:t>
      </w:r>
      <w:r w:rsidR="00492A27" w:rsidRPr="00770DD7">
        <w:rPr>
          <w:rFonts w:ascii="Arial" w:hAnsi="Arial" w:cs="Arial"/>
          <w:spacing w:val="-3"/>
          <w:sz w:val="22"/>
          <w:szCs w:val="22"/>
        </w:rPr>
        <w:t xml:space="preserve"> </w:t>
      </w:r>
      <w:r w:rsidRPr="00770DD7">
        <w:rPr>
          <w:rFonts w:ascii="Arial" w:hAnsi="Arial" w:cs="Arial"/>
          <w:spacing w:val="-3"/>
          <w:sz w:val="22"/>
          <w:szCs w:val="22"/>
        </w:rPr>
        <w:t xml:space="preserve">of </w:t>
      </w:r>
      <w:del w:id="401" w:author="Grant Williams" w:date="2026-07-17T11:55:00Z" w16du:dateUtc="2026-07-17T10:55:00Z">
        <w:r w:rsidR="00420951" w:rsidDel="004641B0">
          <w:rPr>
            <w:rFonts w:ascii="Arial" w:hAnsi="Arial" w:cs="Arial"/>
            <w:spacing w:val="-3"/>
            <w:sz w:val="22"/>
            <w:szCs w:val="22"/>
          </w:rPr>
          <w:delText>ten</w:delText>
        </w:r>
        <w:r w:rsidR="00F3541E" w:rsidRPr="00770DD7" w:rsidDel="004641B0">
          <w:rPr>
            <w:rFonts w:ascii="Arial" w:hAnsi="Arial" w:cs="Arial"/>
            <w:spacing w:val="-3"/>
            <w:sz w:val="22"/>
            <w:szCs w:val="22"/>
          </w:rPr>
          <w:delText xml:space="preserve"> </w:delText>
        </w:r>
      </w:del>
      <w:ins w:id="402" w:author="Grant Williams" w:date="2026-07-17T11:55:00Z" w16du:dateUtc="2026-07-17T10:55:00Z">
        <w:r w:rsidR="004641B0">
          <w:rPr>
            <w:rFonts w:ascii="Arial" w:hAnsi="Arial" w:cs="Arial"/>
            <w:spacing w:val="-3"/>
            <w:sz w:val="22"/>
            <w:szCs w:val="22"/>
          </w:rPr>
          <w:t>any</w:t>
        </w:r>
        <w:r w:rsidR="004641B0" w:rsidRPr="00770DD7">
          <w:rPr>
            <w:rFonts w:ascii="Arial" w:hAnsi="Arial" w:cs="Arial"/>
            <w:spacing w:val="-3"/>
            <w:sz w:val="22"/>
            <w:szCs w:val="22"/>
          </w:rPr>
          <w:t xml:space="preserve"> </w:t>
        </w:r>
      </w:ins>
      <w:r w:rsidR="00F3541E" w:rsidRPr="00770DD7">
        <w:rPr>
          <w:rFonts w:ascii="Arial" w:hAnsi="Arial" w:cs="Arial"/>
          <w:spacing w:val="-3"/>
          <w:sz w:val="22"/>
          <w:szCs w:val="22"/>
        </w:rPr>
        <w:t>M</w:t>
      </w:r>
      <w:r w:rsidRPr="00770DD7">
        <w:rPr>
          <w:rFonts w:ascii="Arial" w:hAnsi="Arial" w:cs="Arial"/>
          <w:spacing w:val="-3"/>
          <w:sz w:val="22"/>
          <w:szCs w:val="22"/>
        </w:rPr>
        <w:t xml:space="preserve">embers addressed to the </w:t>
      </w:r>
      <w:r w:rsidR="00285E6A">
        <w:rPr>
          <w:rFonts w:ascii="Arial" w:hAnsi="Arial" w:cs="Arial"/>
          <w:spacing w:val="-3"/>
          <w:sz w:val="22"/>
          <w:szCs w:val="22"/>
        </w:rPr>
        <w:t>S</w:t>
      </w:r>
      <w:r w:rsidRPr="00770DD7">
        <w:rPr>
          <w:rFonts w:ascii="Arial" w:hAnsi="Arial" w:cs="Arial"/>
          <w:spacing w:val="-3"/>
          <w:sz w:val="22"/>
          <w:szCs w:val="22"/>
        </w:rPr>
        <w:t xml:space="preserve">ecretary and stating the </w:t>
      </w:r>
      <w:r w:rsidR="00492A27">
        <w:rPr>
          <w:rFonts w:ascii="Arial" w:hAnsi="Arial" w:cs="Arial"/>
          <w:spacing w:val="-3"/>
          <w:sz w:val="22"/>
          <w:szCs w:val="22"/>
        </w:rPr>
        <w:t>purpose</w:t>
      </w:r>
      <w:r w:rsidR="00492A27" w:rsidRPr="00770DD7">
        <w:rPr>
          <w:rFonts w:ascii="Arial" w:hAnsi="Arial" w:cs="Arial"/>
          <w:spacing w:val="-3"/>
          <w:sz w:val="22"/>
          <w:szCs w:val="22"/>
        </w:rPr>
        <w:t xml:space="preserve"> </w:t>
      </w:r>
      <w:r w:rsidRPr="00770DD7">
        <w:rPr>
          <w:rFonts w:ascii="Arial" w:hAnsi="Arial" w:cs="Arial"/>
          <w:spacing w:val="-3"/>
          <w:sz w:val="22"/>
          <w:szCs w:val="22"/>
        </w:rPr>
        <w:t xml:space="preserve">of the meeting.  </w:t>
      </w:r>
    </w:p>
    <w:p w14:paraId="1C0CE908" w14:textId="77777777" w:rsidR="00B52640" w:rsidRPr="00770DD7" w:rsidRDefault="00B52640" w:rsidP="00B52640">
      <w:pPr>
        <w:tabs>
          <w:tab w:val="left" w:pos="-720"/>
          <w:tab w:val="left" w:pos="0"/>
        </w:tabs>
        <w:suppressAutoHyphens/>
        <w:jc w:val="both"/>
        <w:rPr>
          <w:rFonts w:ascii="Arial" w:hAnsi="Arial" w:cs="Arial"/>
          <w:spacing w:val="-3"/>
          <w:sz w:val="22"/>
          <w:szCs w:val="22"/>
        </w:rPr>
      </w:pPr>
    </w:p>
    <w:p w14:paraId="3654AA1A" w14:textId="77777777" w:rsidR="001715D4" w:rsidRPr="001F429A" w:rsidRDefault="00F158AA" w:rsidP="00676493">
      <w:pPr>
        <w:numPr>
          <w:ilvl w:val="1"/>
          <w:numId w:val="1"/>
        </w:numPr>
        <w:tabs>
          <w:tab w:val="left" w:pos="-720"/>
          <w:tab w:val="left" w:pos="0"/>
        </w:tabs>
        <w:suppressAutoHyphens/>
        <w:spacing w:after="120"/>
        <w:jc w:val="both"/>
        <w:rPr>
          <w:rFonts w:ascii="Arial" w:hAnsi="Arial" w:cs="Arial"/>
          <w:spacing w:val="-3"/>
          <w:sz w:val="22"/>
          <w:szCs w:val="22"/>
        </w:rPr>
      </w:pPr>
      <w:r w:rsidRPr="001F429A">
        <w:rPr>
          <w:rFonts w:ascii="Arial" w:hAnsi="Arial" w:cs="Arial"/>
          <w:spacing w:val="-3"/>
          <w:sz w:val="22"/>
          <w:szCs w:val="22"/>
        </w:rPr>
        <w:t xml:space="preserve">The date and </w:t>
      </w:r>
      <w:r w:rsidR="00063919">
        <w:rPr>
          <w:rFonts w:ascii="Arial" w:hAnsi="Arial" w:cs="Arial"/>
          <w:spacing w:val="-3"/>
          <w:sz w:val="22"/>
          <w:szCs w:val="22"/>
        </w:rPr>
        <w:t>time</w:t>
      </w:r>
      <w:r w:rsidR="00063919" w:rsidRPr="001F429A">
        <w:rPr>
          <w:rFonts w:ascii="Arial" w:hAnsi="Arial" w:cs="Arial"/>
          <w:spacing w:val="-3"/>
          <w:sz w:val="22"/>
          <w:szCs w:val="22"/>
        </w:rPr>
        <w:t xml:space="preserve"> </w:t>
      </w:r>
      <w:r w:rsidRPr="001F429A">
        <w:rPr>
          <w:rFonts w:ascii="Arial" w:hAnsi="Arial" w:cs="Arial"/>
          <w:spacing w:val="-3"/>
          <w:sz w:val="22"/>
          <w:szCs w:val="22"/>
        </w:rPr>
        <w:t xml:space="preserve">of </w:t>
      </w:r>
      <w:r w:rsidR="00EC63B5" w:rsidRPr="001F429A">
        <w:rPr>
          <w:rFonts w:ascii="Arial" w:hAnsi="Arial" w:cs="Arial"/>
          <w:spacing w:val="-3"/>
          <w:sz w:val="22"/>
          <w:szCs w:val="22"/>
        </w:rPr>
        <w:t>a</w:t>
      </w:r>
      <w:r w:rsidR="00E25429" w:rsidRPr="001F429A">
        <w:rPr>
          <w:rFonts w:ascii="Arial" w:hAnsi="Arial" w:cs="Arial"/>
          <w:spacing w:val="-3"/>
          <w:sz w:val="22"/>
          <w:szCs w:val="22"/>
        </w:rPr>
        <w:t xml:space="preserve">n SGM </w:t>
      </w:r>
      <w:r w:rsidRPr="001F429A">
        <w:rPr>
          <w:rFonts w:ascii="Arial" w:hAnsi="Arial" w:cs="Arial"/>
          <w:spacing w:val="-3"/>
          <w:sz w:val="22"/>
          <w:szCs w:val="22"/>
        </w:rPr>
        <w:t xml:space="preserve">shall be fixed by the </w:t>
      </w:r>
      <w:r w:rsidR="001F429A">
        <w:rPr>
          <w:rFonts w:ascii="Arial" w:hAnsi="Arial" w:cs="Arial"/>
          <w:spacing w:val="-3"/>
          <w:sz w:val="22"/>
          <w:szCs w:val="22"/>
        </w:rPr>
        <w:t>P</w:t>
      </w:r>
      <w:r w:rsidRPr="001F429A">
        <w:rPr>
          <w:rFonts w:ascii="Arial" w:hAnsi="Arial" w:cs="Arial"/>
          <w:spacing w:val="-3"/>
          <w:sz w:val="22"/>
          <w:szCs w:val="22"/>
        </w:rPr>
        <w:t xml:space="preserve">resident, </w:t>
      </w:r>
      <w:r w:rsidR="0069355D">
        <w:rPr>
          <w:rFonts w:ascii="Arial" w:hAnsi="Arial" w:cs="Arial"/>
          <w:spacing w:val="-3"/>
          <w:sz w:val="22"/>
          <w:szCs w:val="22"/>
        </w:rPr>
        <w:t>with</w:t>
      </w:r>
      <w:r w:rsidR="00676493">
        <w:rPr>
          <w:rFonts w:ascii="Arial" w:hAnsi="Arial" w:cs="Arial"/>
          <w:spacing w:val="-3"/>
          <w:sz w:val="22"/>
          <w:szCs w:val="22"/>
        </w:rPr>
        <w:t xml:space="preserve"> at</w:t>
      </w:r>
      <w:r w:rsidR="00063919">
        <w:rPr>
          <w:rFonts w:ascii="Arial" w:hAnsi="Arial" w:cs="Arial"/>
          <w:spacing w:val="-3"/>
          <w:sz w:val="22"/>
          <w:szCs w:val="22"/>
        </w:rPr>
        <w:t xml:space="preserve"> least </w:t>
      </w:r>
      <w:r w:rsidR="002674B2" w:rsidRPr="001F429A">
        <w:rPr>
          <w:rFonts w:ascii="Arial" w:hAnsi="Arial" w:cs="Arial"/>
          <w:spacing w:val="-3"/>
          <w:sz w:val="22"/>
          <w:szCs w:val="22"/>
        </w:rPr>
        <w:t xml:space="preserve">14 </w:t>
      </w:r>
      <w:r w:rsidRPr="001F429A">
        <w:rPr>
          <w:rFonts w:ascii="Arial" w:hAnsi="Arial" w:cs="Arial"/>
          <w:spacing w:val="-3"/>
          <w:sz w:val="22"/>
          <w:szCs w:val="22"/>
        </w:rPr>
        <w:t>days' notice</w:t>
      </w:r>
      <w:r w:rsidR="00B52640" w:rsidRPr="001F429A">
        <w:rPr>
          <w:rFonts w:ascii="Arial" w:hAnsi="Arial" w:cs="Arial"/>
          <w:spacing w:val="-3"/>
          <w:sz w:val="22"/>
          <w:szCs w:val="22"/>
        </w:rPr>
        <w:t xml:space="preserve"> </w:t>
      </w:r>
      <w:r w:rsidR="00676493">
        <w:rPr>
          <w:rFonts w:ascii="Arial" w:hAnsi="Arial" w:cs="Arial"/>
          <w:spacing w:val="-3"/>
          <w:sz w:val="22"/>
          <w:szCs w:val="22"/>
        </w:rPr>
        <w:t xml:space="preserve">of this </w:t>
      </w:r>
      <w:r w:rsidR="0069355D">
        <w:rPr>
          <w:rFonts w:ascii="Arial" w:hAnsi="Arial" w:cs="Arial"/>
          <w:spacing w:val="-3"/>
          <w:sz w:val="22"/>
          <w:szCs w:val="22"/>
        </w:rPr>
        <w:t xml:space="preserve">provided </w:t>
      </w:r>
      <w:r w:rsidR="00676493">
        <w:rPr>
          <w:rFonts w:ascii="Arial" w:hAnsi="Arial" w:cs="Arial"/>
          <w:spacing w:val="-3"/>
          <w:sz w:val="22"/>
          <w:szCs w:val="22"/>
        </w:rPr>
        <w:t>t</w:t>
      </w:r>
      <w:r w:rsidR="00B52640" w:rsidRPr="001F429A">
        <w:rPr>
          <w:rFonts w:ascii="Arial" w:hAnsi="Arial" w:cs="Arial"/>
          <w:spacing w:val="-3"/>
          <w:sz w:val="22"/>
          <w:szCs w:val="22"/>
        </w:rPr>
        <w:t>o all Members</w:t>
      </w:r>
      <w:r w:rsidR="001F429A">
        <w:rPr>
          <w:rFonts w:ascii="Arial" w:hAnsi="Arial" w:cs="Arial"/>
          <w:spacing w:val="-3"/>
          <w:sz w:val="22"/>
          <w:szCs w:val="22"/>
        </w:rPr>
        <w:t>.</w:t>
      </w:r>
      <w:r w:rsidR="00B52640" w:rsidRPr="001F429A">
        <w:rPr>
          <w:rFonts w:ascii="Arial" w:hAnsi="Arial" w:cs="Arial"/>
          <w:spacing w:val="-3"/>
          <w:sz w:val="22"/>
          <w:szCs w:val="22"/>
        </w:rPr>
        <w:t xml:space="preserve"> </w:t>
      </w:r>
    </w:p>
    <w:p w14:paraId="690E8B3F" w14:textId="145C0544" w:rsidR="00F158AA" w:rsidRPr="00770DD7" w:rsidRDefault="002674B2" w:rsidP="00B52640">
      <w:pPr>
        <w:numPr>
          <w:ilvl w:val="1"/>
          <w:numId w:val="1"/>
        </w:numPr>
        <w:tabs>
          <w:tab w:val="left" w:pos="-720"/>
          <w:tab w:val="left" w:pos="0"/>
        </w:tabs>
        <w:suppressAutoHyphens/>
        <w:jc w:val="both"/>
        <w:rPr>
          <w:rFonts w:ascii="Arial" w:hAnsi="Arial" w:cs="Arial"/>
          <w:spacing w:val="-3"/>
          <w:sz w:val="22"/>
          <w:szCs w:val="22"/>
        </w:rPr>
      </w:pPr>
      <w:r w:rsidRPr="00770DD7">
        <w:rPr>
          <w:rFonts w:ascii="Arial" w:hAnsi="Arial" w:cs="Arial"/>
          <w:spacing w:val="-3"/>
          <w:sz w:val="22"/>
          <w:szCs w:val="22"/>
        </w:rPr>
        <w:t>The quorum at a</w:t>
      </w:r>
      <w:r w:rsidR="00063919">
        <w:rPr>
          <w:rFonts w:ascii="Arial" w:hAnsi="Arial" w:cs="Arial"/>
          <w:spacing w:val="-3"/>
          <w:sz w:val="22"/>
          <w:szCs w:val="22"/>
        </w:rPr>
        <w:t>n</w:t>
      </w:r>
      <w:r w:rsidRPr="00770DD7">
        <w:rPr>
          <w:rFonts w:ascii="Arial" w:hAnsi="Arial" w:cs="Arial"/>
          <w:spacing w:val="-3"/>
          <w:sz w:val="22"/>
          <w:szCs w:val="22"/>
        </w:rPr>
        <w:t xml:space="preserve"> SGM shall be in accordance with Clause</w:t>
      </w:r>
      <w:r w:rsidR="00736D1C" w:rsidRPr="00770DD7">
        <w:rPr>
          <w:rFonts w:ascii="Arial" w:hAnsi="Arial" w:cs="Arial"/>
          <w:spacing w:val="-3"/>
          <w:sz w:val="22"/>
          <w:szCs w:val="22"/>
        </w:rPr>
        <w:t xml:space="preserve"> </w:t>
      </w:r>
      <w:proofErr w:type="gramStart"/>
      <w:r w:rsidR="001F429A">
        <w:rPr>
          <w:rFonts w:ascii="Arial" w:hAnsi="Arial" w:cs="Arial"/>
          <w:spacing w:val="-3"/>
          <w:sz w:val="22"/>
          <w:szCs w:val="22"/>
        </w:rPr>
        <w:t>1</w:t>
      </w:r>
      <w:r w:rsidR="00E6052A">
        <w:rPr>
          <w:rFonts w:ascii="Arial" w:hAnsi="Arial" w:cs="Arial"/>
          <w:spacing w:val="-3"/>
          <w:sz w:val="22"/>
          <w:szCs w:val="22"/>
        </w:rPr>
        <w:t>3</w:t>
      </w:r>
      <w:r w:rsidR="00736D1C" w:rsidRPr="00770DD7">
        <w:rPr>
          <w:rFonts w:ascii="Arial" w:hAnsi="Arial" w:cs="Arial"/>
          <w:spacing w:val="-3"/>
          <w:sz w:val="22"/>
          <w:szCs w:val="22"/>
        </w:rPr>
        <w:t>.</w:t>
      </w:r>
      <w:r w:rsidR="001354E3">
        <w:rPr>
          <w:rFonts w:ascii="Arial" w:hAnsi="Arial" w:cs="Arial"/>
          <w:spacing w:val="-3"/>
          <w:sz w:val="22"/>
          <w:szCs w:val="22"/>
        </w:rPr>
        <w:t>8</w:t>
      </w:r>
      <w:r w:rsidR="00F856D1">
        <w:rPr>
          <w:rFonts w:ascii="Arial" w:hAnsi="Arial" w:cs="Arial"/>
          <w:spacing w:val="-3"/>
          <w:sz w:val="22"/>
          <w:szCs w:val="22"/>
        </w:rPr>
        <w:t>, and</w:t>
      </w:r>
      <w:proofErr w:type="gramEnd"/>
      <w:r w:rsidR="00F856D1">
        <w:rPr>
          <w:rFonts w:ascii="Arial" w:hAnsi="Arial" w:cs="Arial"/>
          <w:spacing w:val="-3"/>
          <w:sz w:val="22"/>
          <w:szCs w:val="22"/>
        </w:rPr>
        <w:t xml:space="preserve"> chaired in accordance with Clause 1</w:t>
      </w:r>
      <w:r w:rsidR="00E6052A">
        <w:rPr>
          <w:rFonts w:ascii="Arial" w:hAnsi="Arial" w:cs="Arial"/>
          <w:spacing w:val="-3"/>
          <w:sz w:val="22"/>
          <w:szCs w:val="22"/>
        </w:rPr>
        <w:t>3</w:t>
      </w:r>
      <w:r w:rsidR="00F856D1">
        <w:rPr>
          <w:rFonts w:ascii="Arial" w:hAnsi="Arial" w:cs="Arial"/>
          <w:spacing w:val="-3"/>
          <w:sz w:val="22"/>
          <w:szCs w:val="22"/>
        </w:rPr>
        <w:t>.</w:t>
      </w:r>
      <w:r w:rsidR="001354E3">
        <w:rPr>
          <w:rFonts w:ascii="Arial" w:hAnsi="Arial" w:cs="Arial"/>
          <w:spacing w:val="-3"/>
          <w:sz w:val="22"/>
          <w:szCs w:val="22"/>
        </w:rPr>
        <w:t>9.</w:t>
      </w:r>
      <w:r w:rsidRPr="00770DD7">
        <w:rPr>
          <w:rFonts w:ascii="Arial" w:hAnsi="Arial" w:cs="Arial"/>
          <w:spacing w:val="-3"/>
          <w:sz w:val="22"/>
          <w:szCs w:val="22"/>
        </w:rPr>
        <w:t xml:space="preserve">  </w:t>
      </w:r>
    </w:p>
    <w:p w14:paraId="6E00EDFD" w14:textId="77777777" w:rsidR="005D1518" w:rsidRPr="00770DD7" w:rsidRDefault="005D1518" w:rsidP="00350EF4">
      <w:pPr>
        <w:tabs>
          <w:tab w:val="left" w:pos="-720"/>
          <w:tab w:val="left" w:pos="0"/>
        </w:tabs>
        <w:suppressAutoHyphens/>
        <w:ind w:left="720" w:hanging="720"/>
        <w:jc w:val="both"/>
        <w:rPr>
          <w:rFonts w:ascii="Arial" w:hAnsi="Arial" w:cs="Arial"/>
          <w:spacing w:val="-3"/>
          <w:sz w:val="22"/>
          <w:szCs w:val="22"/>
        </w:rPr>
      </w:pPr>
    </w:p>
    <w:p w14:paraId="34B6F7A6" w14:textId="77777777" w:rsidR="00F23B88" w:rsidRPr="00770DD7" w:rsidRDefault="00F23B88" w:rsidP="00350EF4">
      <w:pPr>
        <w:tabs>
          <w:tab w:val="left" w:pos="-720"/>
          <w:tab w:val="left" w:pos="0"/>
        </w:tabs>
        <w:suppressAutoHyphens/>
        <w:ind w:left="720" w:hanging="720"/>
        <w:jc w:val="both"/>
        <w:rPr>
          <w:rFonts w:ascii="Arial" w:hAnsi="Arial" w:cs="Arial"/>
          <w:spacing w:val="-3"/>
          <w:sz w:val="22"/>
          <w:szCs w:val="22"/>
        </w:rPr>
      </w:pPr>
    </w:p>
    <w:p w14:paraId="6A477524" w14:textId="6F682323" w:rsidR="00F158AA" w:rsidRPr="00770DD7" w:rsidRDefault="00F158AA" w:rsidP="00350EF4">
      <w:pPr>
        <w:numPr>
          <w:ilvl w:val="0"/>
          <w:numId w:val="1"/>
        </w:numPr>
        <w:tabs>
          <w:tab w:val="left" w:pos="-720"/>
          <w:tab w:val="left" w:pos="0"/>
        </w:tabs>
        <w:suppressAutoHyphens/>
        <w:jc w:val="both"/>
        <w:rPr>
          <w:rFonts w:ascii="Arial" w:hAnsi="Arial" w:cs="Arial"/>
          <w:spacing w:val="-3"/>
          <w:sz w:val="22"/>
          <w:szCs w:val="22"/>
        </w:rPr>
      </w:pPr>
      <w:r w:rsidRPr="00770DD7">
        <w:rPr>
          <w:rFonts w:ascii="Arial" w:hAnsi="Arial" w:cs="Arial"/>
          <w:b/>
          <w:spacing w:val="-3"/>
          <w:sz w:val="22"/>
          <w:szCs w:val="22"/>
        </w:rPr>
        <w:t>Voting</w:t>
      </w:r>
      <w:r w:rsidR="001825A2">
        <w:rPr>
          <w:rFonts w:ascii="Arial" w:hAnsi="Arial" w:cs="Arial"/>
          <w:b/>
          <w:spacing w:val="-3"/>
          <w:sz w:val="22"/>
          <w:szCs w:val="22"/>
        </w:rPr>
        <w:t xml:space="preserve"> at AGMs and SGMs</w:t>
      </w:r>
    </w:p>
    <w:p w14:paraId="5265DE1D" w14:textId="77777777" w:rsidR="00F158AA" w:rsidRPr="00770DD7" w:rsidRDefault="00F158AA" w:rsidP="00350EF4">
      <w:pPr>
        <w:tabs>
          <w:tab w:val="left" w:pos="-720"/>
        </w:tabs>
        <w:suppressAutoHyphens/>
        <w:jc w:val="both"/>
        <w:rPr>
          <w:rFonts w:ascii="Arial" w:hAnsi="Arial" w:cs="Arial"/>
          <w:spacing w:val="-3"/>
          <w:sz w:val="22"/>
          <w:szCs w:val="22"/>
        </w:rPr>
      </w:pPr>
    </w:p>
    <w:p w14:paraId="2906D7ED" w14:textId="77777777" w:rsidR="003A338C" w:rsidRDefault="003A338C" w:rsidP="00B52640">
      <w:pPr>
        <w:numPr>
          <w:ilvl w:val="1"/>
          <w:numId w:val="1"/>
        </w:numPr>
        <w:tabs>
          <w:tab w:val="left" w:pos="-720"/>
          <w:tab w:val="left" w:pos="0"/>
        </w:tabs>
        <w:suppressAutoHyphens/>
        <w:jc w:val="both"/>
        <w:rPr>
          <w:rFonts w:ascii="Arial" w:hAnsi="Arial" w:cs="Arial"/>
          <w:spacing w:val="-3"/>
          <w:sz w:val="22"/>
          <w:szCs w:val="22"/>
        </w:rPr>
      </w:pPr>
      <w:r>
        <w:rPr>
          <w:rFonts w:ascii="Arial" w:hAnsi="Arial" w:cs="Arial"/>
          <w:spacing w:val="-3"/>
          <w:sz w:val="22"/>
          <w:szCs w:val="22"/>
        </w:rPr>
        <w:t xml:space="preserve">Only Institute Members are entitled to vote. </w:t>
      </w:r>
      <w:r w:rsidR="00F158AA" w:rsidRPr="00770DD7">
        <w:rPr>
          <w:rFonts w:ascii="Arial" w:hAnsi="Arial" w:cs="Arial"/>
          <w:spacing w:val="-3"/>
          <w:sz w:val="22"/>
          <w:szCs w:val="22"/>
        </w:rPr>
        <w:t xml:space="preserve">Every </w:t>
      </w:r>
      <w:r w:rsidR="00F3541E" w:rsidRPr="00770DD7">
        <w:rPr>
          <w:rFonts w:ascii="Arial" w:hAnsi="Arial" w:cs="Arial"/>
          <w:spacing w:val="-3"/>
          <w:sz w:val="22"/>
          <w:szCs w:val="22"/>
        </w:rPr>
        <w:t>M</w:t>
      </w:r>
      <w:r w:rsidR="00F158AA" w:rsidRPr="00770DD7">
        <w:rPr>
          <w:rFonts w:ascii="Arial" w:hAnsi="Arial" w:cs="Arial"/>
          <w:spacing w:val="-3"/>
          <w:sz w:val="22"/>
          <w:szCs w:val="22"/>
        </w:rPr>
        <w:t xml:space="preserve">ember shall have one vote.  </w:t>
      </w:r>
    </w:p>
    <w:p w14:paraId="06966D54" w14:textId="77777777" w:rsidR="003A338C" w:rsidRDefault="003A338C" w:rsidP="003A338C">
      <w:pPr>
        <w:tabs>
          <w:tab w:val="left" w:pos="-720"/>
          <w:tab w:val="left" w:pos="0"/>
        </w:tabs>
        <w:suppressAutoHyphens/>
        <w:ind w:left="720"/>
        <w:jc w:val="both"/>
        <w:rPr>
          <w:rFonts w:ascii="Arial" w:hAnsi="Arial" w:cs="Arial"/>
          <w:spacing w:val="-3"/>
          <w:sz w:val="22"/>
          <w:szCs w:val="22"/>
        </w:rPr>
      </w:pPr>
    </w:p>
    <w:p w14:paraId="743488DB" w14:textId="0BED4943" w:rsidR="00F158AA" w:rsidRPr="002B5202" w:rsidRDefault="00F158AA" w:rsidP="001A7E41">
      <w:pPr>
        <w:numPr>
          <w:ilvl w:val="1"/>
          <w:numId w:val="1"/>
        </w:numPr>
        <w:tabs>
          <w:tab w:val="left" w:pos="-720"/>
          <w:tab w:val="left" w:pos="0"/>
        </w:tabs>
        <w:suppressAutoHyphens/>
        <w:jc w:val="both"/>
        <w:rPr>
          <w:rFonts w:ascii="Arial" w:hAnsi="Arial" w:cs="Arial"/>
          <w:spacing w:val="-3"/>
          <w:sz w:val="22"/>
          <w:szCs w:val="22"/>
        </w:rPr>
      </w:pPr>
      <w:r w:rsidRPr="002B5202">
        <w:rPr>
          <w:rFonts w:ascii="Arial" w:hAnsi="Arial" w:cs="Arial"/>
          <w:spacing w:val="-3"/>
          <w:sz w:val="22"/>
          <w:szCs w:val="22"/>
        </w:rPr>
        <w:t xml:space="preserve">Every </w:t>
      </w:r>
      <w:r w:rsidR="00D91F13" w:rsidRPr="002B5202">
        <w:rPr>
          <w:rFonts w:ascii="Arial" w:hAnsi="Arial" w:cs="Arial"/>
          <w:spacing w:val="-3"/>
          <w:sz w:val="22"/>
          <w:szCs w:val="22"/>
        </w:rPr>
        <w:t>motion put before</w:t>
      </w:r>
      <w:r w:rsidRPr="002B5202">
        <w:rPr>
          <w:rFonts w:ascii="Arial" w:hAnsi="Arial" w:cs="Arial"/>
          <w:spacing w:val="-3"/>
          <w:sz w:val="22"/>
          <w:szCs w:val="22"/>
        </w:rPr>
        <w:t xml:space="preserve"> an </w:t>
      </w:r>
      <w:r w:rsidR="00F3541E" w:rsidRPr="002B5202">
        <w:rPr>
          <w:rFonts w:ascii="Arial" w:hAnsi="Arial" w:cs="Arial"/>
          <w:spacing w:val="-3"/>
          <w:sz w:val="22"/>
          <w:szCs w:val="22"/>
        </w:rPr>
        <w:t xml:space="preserve">AGM </w:t>
      </w:r>
      <w:r w:rsidRPr="002B5202">
        <w:rPr>
          <w:rFonts w:ascii="Arial" w:hAnsi="Arial" w:cs="Arial"/>
          <w:spacing w:val="-3"/>
          <w:sz w:val="22"/>
          <w:szCs w:val="22"/>
        </w:rPr>
        <w:t xml:space="preserve">or </w:t>
      </w:r>
      <w:r w:rsidR="005E7897" w:rsidRPr="002B5202">
        <w:rPr>
          <w:rFonts w:ascii="Arial" w:hAnsi="Arial" w:cs="Arial"/>
          <w:spacing w:val="-3"/>
          <w:sz w:val="22"/>
          <w:szCs w:val="22"/>
        </w:rPr>
        <w:t>SGM</w:t>
      </w:r>
      <w:r w:rsidR="00C44405">
        <w:rPr>
          <w:rFonts w:ascii="Arial" w:hAnsi="Arial" w:cs="Arial"/>
          <w:spacing w:val="-3"/>
          <w:sz w:val="22"/>
          <w:szCs w:val="22"/>
        </w:rPr>
        <w:t xml:space="preserve"> </w:t>
      </w:r>
      <w:r w:rsidR="00C44405" w:rsidRPr="002B5202">
        <w:rPr>
          <w:rFonts w:ascii="Arial" w:hAnsi="Arial" w:cs="Arial"/>
          <w:spacing w:val="-3"/>
          <w:sz w:val="22"/>
          <w:szCs w:val="22"/>
        </w:rPr>
        <w:t>shall be decided by a vote and passed by a simple majority</w:t>
      </w:r>
      <w:r w:rsidR="00C44405">
        <w:rPr>
          <w:rFonts w:ascii="Arial" w:hAnsi="Arial" w:cs="Arial"/>
          <w:spacing w:val="-3"/>
          <w:sz w:val="22"/>
          <w:szCs w:val="22"/>
        </w:rPr>
        <w:t xml:space="preserve">, </w:t>
      </w:r>
      <w:r w:rsidR="00F856D1" w:rsidRPr="002B5202">
        <w:rPr>
          <w:rFonts w:ascii="Arial" w:hAnsi="Arial" w:cs="Arial"/>
          <w:spacing w:val="-3"/>
          <w:sz w:val="22"/>
          <w:szCs w:val="22"/>
        </w:rPr>
        <w:t xml:space="preserve">with the exception </w:t>
      </w:r>
      <w:r w:rsidR="00CE2DFC">
        <w:rPr>
          <w:rFonts w:ascii="Arial" w:hAnsi="Arial" w:cs="Arial"/>
          <w:spacing w:val="-3"/>
          <w:sz w:val="22"/>
          <w:szCs w:val="22"/>
        </w:rPr>
        <w:t xml:space="preserve">of </w:t>
      </w:r>
      <w:proofErr w:type="spellStart"/>
      <w:r w:rsidR="00CE2DFC">
        <w:rPr>
          <w:rFonts w:ascii="Arial" w:hAnsi="Arial" w:cs="Arial"/>
          <w:spacing w:val="-3"/>
          <w:sz w:val="22"/>
          <w:szCs w:val="22"/>
        </w:rPr>
        <w:t>i</w:t>
      </w:r>
      <w:proofErr w:type="spellEnd"/>
      <w:r w:rsidR="00CE2DFC">
        <w:rPr>
          <w:rFonts w:ascii="Arial" w:hAnsi="Arial" w:cs="Arial"/>
          <w:spacing w:val="-3"/>
          <w:sz w:val="22"/>
          <w:szCs w:val="22"/>
        </w:rPr>
        <w:t xml:space="preserve">) </w:t>
      </w:r>
      <w:r w:rsidR="00F856D1" w:rsidRPr="002B5202">
        <w:rPr>
          <w:rFonts w:ascii="Arial" w:hAnsi="Arial" w:cs="Arial"/>
          <w:spacing w:val="-3"/>
          <w:sz w:val="22"/>
          <w:szCs w:val="22"/>
        </w:rPr>
        <w:t xml:space="preserve">the ratification of the appointment of </w:t>
      </w:r>
      <w:r w:rsidR="003E2DF0" w:rsidRPr="002B5202">
        <w:rPr>
          <w:rFonts w:ascii="Arial" w:hAnsi="Arial" w:cs="Arial"/>
          <w:spacing w:val="-3"/>
          <w:sz w:val="22"/>
          <w:szCs w:val="22"/>
        </w:rPr>
        <w:t>Vice President</w:t>
      </w:r>
      <w:r w:rsidR="004369C1" w:rsidRPr="002B5202">
        <w:rPr>
          <w:rFonts w:ascii="Arial" w:hAnsi="Arial" w:cs="Arial"/>
          <w:spacing w:val="-3"/>
          <w:sz w:val="22"/>
          <w:szCs w:val="22"/>
        </w:rPr>
        <w:t>s</w:t>
      </w:r>
      <w:r w:rsidR="003E2DF0" w:rsidRPr="002B5202">
        <w:rPr>
          <w:rFonts w:ascii="Arial" w:hAnsi="Arial" w:cs="Arial"/>
          <w:spacing w:val="-3"/>
          <w:sz w:val="22"/>
          <w:szCs w:val="22"/>
        </w:rPr>
        <w:t xml:space="preserve"> </w:t>
      </w:r>
      <w:r w:rsidR="00690DB5" w:rsidRPr="002B5202">
        <w:rPr>
          <w:rFonts w:ascii="Arial" w:hAnsi="Arial" w:cs="Arial"/>
          <w:spacing w:val="-3"/>
          <w:sz w:val="22"/>
          <w:szCs w:val="22"/>
        </w:rPr>
        <w:t xml:space="preserve">and other Council members </w:t>
      </w:r>
      <w:r w:rsidR="004369C1" w:rsidRPr="002B5202">
        <w:rPr>
          <w:rFonts w:ascii="Arial" w:hAnsi="Arial" w:cs="Arial"/>
          <w:spacing w:val="-3"/>
          <w:sz w:val="22"/>
          <w:szCs w:val="22"/>
        </w:rPr>
        <w:t xml:space="preserve">as detailed in clause </w:t>
      </w:r>
      <w:r w:rsidR="00037E9A" w:rsidRPr="002B5202">
        <w:rPr>
          <w:rFonts w:ascii="Arial" w:hAnsi="Arial" w:cs="Arial"/>
          <w:spacing w:val="-3"/>
          <w:sz w:val="22"/>
          <w:szCs w:val="22"/>
        </w:rPr>
        <w:t>1</w:t>
      </w:r>
      <w:r w:rsidR="002B5202" w:rsidRPr="002B5202">
        <w:rPr>
          <w:rFonts w:ascii="Arial" w:hAnsi="Arial" w:cs="Arial"/>
          <w:spacing w:val="-3"/>
          <w:sz w:val="22"/>
          <w:szCs w:val="22"/>
        </w:rPr>
        <w:t>5.</w:t>
      </w:r>
      <w:r w:rsidR="002B5202">
        <w:rPr>
          <w:rFonts w:ascii="Arial" w:hAnsi="Arial" w:cs="Arial"/>
          <w:spacing w:val="-3"/>
          <w:sz w:val="22"/>
          <w:szCs w:val="22"/>
        </w:rPr>
        <w:t>3</w:t>
      </w:r>
      <w:r w:rsidR="002B5202" w:rsidRPr="002B5202">
        <w:rPr>
          <w:rFonts w:ascii="Arial" w:hAnsi="Arial" w:cs="Arial"/>
          <w:spacing w:val="-3"/>
          <w:sz w:val="22"/>
          <w:szCs w:val="22"/>
        </w:rPr>
        <w:t xml:space="preserve">, </w:t>
      </w:r>
      <w:r w:rsidR="00061822">
        <w:rPr>
          <w:rFonts w:ascii="Arial" w:hAnsi="Arial" w:cs="Arial"/>
          <w:spacing w:val="-3"/>
          <w:sz w:val="22"/>
          <w:szCs w:val="22"/>
        </w:rPr>
        <w:t xml:space="preserve">and </w:t>
      </w:r>
      <w:r w:rsidR="00CE2DFC">
        <w:rPr>
          <w:rFonts w:ascii="Arial" w:hAnsi="Arial" w:cs="Arial"/>
          <w:spacing w:val="-3"/>
          <w:sz w:val="22"/>
          <w:szCs w:val="22"/>
        </w:rPr>
        <w:t xml:space="preserve">ii) </w:t>
      </w:r>
      <w:r w:rsidR="00061822">
        <w:rPr>
          <w:rFonts w:ascii="Arial" w:hAnsi="Arial" w:cs="Arial"/>
          <w:spacing w:val="-3"/>
          <w:sz w:val="22"/>
          <w:szCs w:val="22"/>
        </w:rPr>
        <w:t xml:space="preserve">any resolutions relating to the changes to the constitution or </w:t>
      </w:r>
      <w:r w:rsidR="00DF2CF3">
        <w:rPr>
          <w:rFonts w:ascii="Arial" w:hAnsi="Arial" w:cs="Arial"/>
          <w:spacing w:val="-3"/>
          <w:sz w:val="22"/>
          <w:szCs w:val="22"/>
        </w:rPr>
        <w:t>dissolution of the Institute (</w:t>
      </w:r>
      <w:r w:rsidR="00CE2DFC">
        <w:rPr>
          <w:rFonts w:ascii="Arial" w:hAnsi="Arial" w:cs="Arial"/>
          <w:spacing w:val="-3"/>
          <w:sz w:val="22"/>
          <w:szCs w:val="22"/>
        </w:rPr>
        <w:t xml:space="preserve">see </w:t>
      </w:r>
      <w:r w:rsidR="00061822">
        <w:rPr>
          <w:rFonts w:ascii="Arial" w:hAnsi="Arial" w:cs="Arial"/>
          <w:spacing w:val="-3"/>
          <w:sz w:val="22"/>
          <w:szCs w:val="22"/>
        </w:rPr>
        <w:t>clause</w:t>
      </w:r>
      <w:r w:rsidR="00DF2CF3">
        <w:rPr>
          <w:rFonts w:ascii="Arial" w:hAnsi="Arial" w:cs="Arial"/>
          <w:spacing w:val="-3"/>
          <w:sz w:val="22"/>
          <w:szCs w:val="22"/>
        </w:rPr>
        <w:t>s</w:t>
      </w:r>
      <w:r w:rsidR="00061822">
        <w:rPr>
          <w:rFonts w:ascii="Arial" w:hAnsi="Arial" w:cs="Arial"/>
          <w:spacing w:val="-3"/>
          <w:sz w:val="22"/>
          <w:szCs w:val="22"/>
        </w:rPr>
        <w:t xml:space="preserve"> 17.1</w:t>
      </w:r>
      <w:r w:rsidR="00DF2CF3">
        <w:rPr>
          <w:rFonts w:ascii="Arial" w:hAnsi="Arial" w:cs="Arial"/>
          <w:spacing w:val="-3"/>
          <w:sz w:val="22"/>
          <w:szCs w:val="22"/>
        </w:rPr>
        <w:t xml:space="preserve"> and 18.1</w:t>
      </w:r>
      <w:r w:rsidR="00061822">
        <w:rPr>
          <w:rFonts w:ascii="Arial" w:hAnsi="Arial" w:cs="Arial"/>
          <w:spacing w:val="-3"/>
          <w:sz w:val="22"/>
          <w:szCs w:val="22"/>
        </w:rPr>
        <w:t>)</w:t>
      </w:r>
      <w:r w:rsidRPr="002B5202">
        <w:rPr>
          <w:rFonts w:ascii="Arial" w:hAnsi="Arial" w:cs="Arial"/>
          <w:spacing w:val="-3"/>
          <w:sz w:val="22"/>
          <w:szCs w:val="22"/>
        </w:rPr>
        <w:t>.</w:t>
      </w:r>
      <w:r w:rsidR="002B5202" w:rsidRPr="002B5202">
        <w:rPr>
          <w:rFonts w:ascii="Arial" w:hAnsi="Arial" w:cs="Arial"/>
          <w:spacing w:val="-3"/>
          <w:sz w:val="22"/>
          <w:szCs w:val="22"/>
        </w:rPr>
        <w:t xml:space="preserve"> </w:t>
      </w:r>
      <w:r w:rsidRPr="002B5202">
        <w:rPr>
          <w:rFonts w:ascii="Arial" w:hAnsi="Arial" w:cs="Arial"/>
          <w:spacing w:val="-3"/>
          <w:sz w:val="22"/>
          <w:szCs w:val="22"/>
        </w:rPr>
        <w:t xml:space="preserve">In the event of an equality of votes, the chair shall have a casting vote in addition to the vote to which </w:t>
      </w:r>
      <w:r w:rsidR="00C676E1" w:rsidRPr="002B5202">
        <w:rPr>
          <w:rFonts w:ascii="Arial" w:hAnsi="Arial" w:cs="Arial"/>
          <w:spacing w:val="-3"/>
          <w:sz w:val="22"/>
          <w:szCs w:val="22"/>
        </w:rPr>
        <w:t>they are</w:t>
      </w:r>
      <w:r w:rsidRPr="002B5202">
        <w:rPr>
          <w:rFonts w:ascii="Arial" w:hAnsi="Arial" w:cs="Arial"/>
          <w:spacing w:val="-3"/>
          <w:sz w:val="22"/>
          <w:szCs w:val="22"/>
        </w:rPr>
        <w:t xml:space="preserve"> entitled as a </w:t>
      </w:r>
      <w:r w:rsidR="00B76A97" w:rsidRPr="002B5202">
        <w:rPr>
          <w:rFonts w:ascii="Arial" w:hAnsi="Arial" w:cs="Arial"/>
          <w:spacing w:val="-3"/>
          <w:sz w:val="22"/>
          <w:szCs w:val="22"/>
        </w:rPr>
        <w:t>M</w:t>
      </w:r>
      <w:r w:rsidRPr="002B5202">
        <w:rPr>
          <w:rFonts w:ascii="Arial" w:hAnsi="Arial" w:cs="Arial"/>
          <w:spacing w:val="-3"/>
          <w:sz w:val="22"/>
          <w:szCs w:val="22"/>
        </w:rPr>
        <w:t>ember.</w:t>
      </w:r>
    </w:p>
    <w:p w14:paraId="1E733472" w14:textId="77777777" w:rsidR="00E3391F" w:rsidRPr="000029DB" w:rsidRDefault="00E3391F" w:rsidP="00E3391F">
      <w:pPr>
        <w:pStyle w:val="ListParagraph"/>
        <w:rPr>
          <w:rFonts w:ascii="Arial" w:hAnsi="Arial" w:cs="Arial"/>
          <w:spacing w:val="-3"/>
          <w:sz w:val="22"/>
          <w:szCs w:val="22"/>
        </w:rPr>
      </w:pPr>
    </w:p>
    <w:p w14:paraId="44AFA8B2" w14:textId="020C1BE3" w:rsidR="00F856D1" w:rsidRDefault="00E3391F" w:rsidP="002B5202">
      <w:pPr>
        <w:numPr>
          <w:ilvl w:val="1"/>
          <w:numId w:val="1"/>
        </w:numPr>
        <w:tabs>
          <w:tab w:val="left" w:pos="-720"/>
          <w:tab w:val="left" w:pos="0"/>
        </w:tabs>
        <w:suppressAutoHyphens/>
        <w:jc w:val="both"/>
        <w:rPr>
          <w:ins w:id="403" w:author="Grant Williams" w:date="2026-07-17T11:56:00Z" w16du:dateUtc="2026-07-17T10:56:00Z"/>
          <w:rFonts w:ascii="Arial" w:hAnsi="Arial" w:cs="Arial"/>
          <w:spacing w:val="-3"/>
          <w:sz w:val="22"/>
          <w:szCs w:val="22"/>
        </w:rPr>
      </w:pPr>
      <w:r w:rsidRPr="002B5202">
        <w:rPr>
          <w:rFonts w:ascii="Arial" w:hAnsi="Arial" w:cs="Arial"/>
          <w:spacing w:val="-3"/>
          <w:sz w:val="22"/>
          <w:szCs w:val="22"/>
        </w:rPr>
        <w:lastRenderedPageBreak/>
        <w:t xml:space="preserve">The Council’s </w:t>
      </w:r>
      <w:r w:rsidR="00920860">
        <w:rPr>
          <w:rFonts w:ascii="Arial" w:hAnsi="Arial" w:cs="Arial"/>
          <w:spacing w:val="-3"/>
          <w:sz w:val="22"/>
          <w:szCs w:val="22"/>
        </w:rPr>
        <w:t xml:space="preserve">recommended candidates </w:t>
      </w:r>
      <w:r w:rsidRPr="002B5202">
        <w:rPr>
          <w:rFonts w:ascii="Arial" w:hAnsi="Arial" w:cs="Arial"/>
          <w:spacing w:val="-3"/>
          <w:sz w:val="22"/>
          <w:szCs w:val="22"/>
        </w:rPr>
        <w:t xml:space="preserve">for </w:t>
      </w:r>
      <w:r w:rsidR="00D36D2F" w:rsidRPr="002B5202">
        <w:rPr>
          <w:rFonts w:ascii="Arial" w:hAnsi="Arial" w:cs="Arial"/>
          <w:spacing w:val="-3"/>
          <w:sz w:val="22"/>
          <w:szCs w:val="22"/>
        </w:rPr>
        <w:t xml:space="preserve">Vice-President </w:t>
      </w:r>
      <w:r w:rsidR="00677EF4" w:rsidRPr="002B5202">
        <w:rPr>
          <w:rFonts w:ascii="Arial" w:hAnsi="Arial" w:cs="Arial"/>
          <w:spacing w:val="-3"/>
          <w:sz w:val="22"/>
          <w:szCs w:val="22"/>
        </w:rPr>
        <w:t xml:space="preserve">and </w:t>
      </w:r>
      <w:r w:rsidR="007249FC" w:rsidRPr="002B5202">
        <w:rPr>
          <w:rFonts w:ascii="Arial" w:hAnsi="Arial" w:cs="Arial"/>
          <w:spacing w:val="-3"/>
          <w:sz w:val="22"/>
          <w:szCs w:val="22"/>
        </w:rPr>
        <w:t xml:space="preserve">all </w:t>
      </w:r>
      <w:r w:rsidR="002B5202" w:rsidRPr="002B5202">
        <w:rPr>
          <w:rFonts w:ascii="Arial" w:hAnsi="Arial" w:cs="Arial"/>
          <w:spacing w:val="-3"/>
          <w:sz w:val="22"/>
          <w:szCs w:val="22"/>
        </w:rPr>
        <w:t xml:space="preserve">other </w:t>
      </w:r>
      <w:r w:rsidR="007249FC" w:rsidRPr="002B5202">
        <w:rPr>
          <w:rFonts w:ascii="Arial" w:hAnsi="Arial" w:cs="Arial"/>
          <w:spacing w:val="-3"/>
          <w:sz w:val="22"/>
          <w:szCs w:val="22"/>
        </w:rPr>
        <w:t xml:space="preserve">Council member </w:t>
      </w:r>
      <w:r w:rsidR="003E2DF0" w:rsidRPr="002B5202">
        <w:rPr>
          <w:rFonts w:ascii="Arial" w:hAnsi="Arial" w:cs="Arial"/>
          <w:spacing w:val="-3"/>
          <w:sz w:val="22"/>
          <w:szCs w:val="22"/>
        </w:rPr>
        <w:t xml:space="preserve">roles </w:t>
      </w:r>
      <w:proofErr w:type="gramStart"/>
      <w:r w:rsidR="003E2DF0" w:rsidRPr="002B5202">
        <w:rPr>
          <w:rFonts w:ascii="Arial" w:hAnsi="Arial" w:cs="Arial"/>
          <w:spacing w:val="-3"/>
          <w:sz w:val="22"/>
          <w:szCs w:val="22"/>
        </w:rPr>
        <w:t>with the exception of</w:t>
      </w:r>
      <w:proofErr w:type="gramEnd"/>
      <w:r w:rsidR="003E2DF0" w:rsidRPr="002B5202">
        <w:rPr>
          <w:rFonts w:ascii="Arial" w:hAnsi="Arial" w:cs="Arial"/>
          <w:spacing w:val="-3"/>
          <w:sz w:val="22"/>
          <w:szCs w:val="22"/>
        </w:rPr>
        <w:t xml:space="preserve"> the President and </w:t>
      </w:r>
      <w:r w:rsidR="002B5202" w:rsidRPr="002B5202">
        <w:rPr>
          <w:rFonts w:ascii="Arial" w:hAnsi="Arial" w:cs="Arial"/>
          <w:spacing w:val="-3"/>
          <w:sz w:val="22"/>
          <w:szCs w:val="22"/>
        </w:rPr>
        <w:t>D</w:t>
      </w:r>
      <w:r w:rsidR="003E2DF0" w:rsidRPr="002B5202">
        <w:rPr>
          <w:rFonts w:ascii="Arial" w:hAnsi="Arial" w:cs="Arial"/>
          <w:spacing w:val="-3"/>
          <w:sz w:val="22"/>
          <w:szCs w:val="22"/>
        </w:rPr>
        <w:t xml:space="preserve">eputy President </w:t>
      </w:r>
      <w:r w:rsidR="000D2B59" w:rsidRPr="002B5202">
        <w:rPr>
          <w:rFonts w:ascii="Arial" w:hAnsi="Arial" w:cs="Arial"/>
          <w:spacing w:val="-3"/>
          <w:sz w:val="22"/>
          <w:szCs w:val="22"/>
        </w:rPr>
        <w:t>may</w:t>
      </w:r>
      <w:r w:rsidR="000029DB" w:rsidRPr="002B5202">
        <w:rPr>
          <w:rFonts w:ascii="Arial" w:hAnsi="Arial" w:cs="Arial"/>
          <w:spacing w:val="-3"/>
          <w:sz w:val="22"/>
          <w:szCs w:val="22"/>
        </w:rPr>
        <w:t xml:space="preserve"> be ratified </w:t>
      </w:r>
      <w:proofErr w:type="spellStart"/>
      <w:r w:rsidR="000029DB" w:rsidRPr="002B5202">
        <w:rPr>
          <w:rFonts w:ascii="Arial" w:hAnsi="Arial" w:cs="Arial"/>
          <w:spacing w:val="-3"/>
          <w:sz w:val="22"/>
          <w:szCs w:val="22"/>
        </w:rPr>
        <w:t>en</w:t>
      </w:r>
      <w:proofErr w:type="spellEnd"/>
      <w:r w:rsidR="000029DB" w:rsidRPr="002B5202">
        <w:rPr>
          <w:rFonts w:ascii="Arial" w:hAnsi="Arial" w:cs="Arial"/>
          <w:spacing w:val="-3"/>
          <w:sz w:val="22"/>
          <w:szCs w:val="22"/>
        </w:rPr>
        <w:t xml:space="preserve"> bloc by Member</w:t>
      </w:r>
      <w:r w:rsidR="00D36D2F" w:rsidRPr="002B5202">
        <w:rPr>
          <w:rFonts w:ascii="Arial" w:hAnsi="Arial" w:cs="Arial"/>
          <w:spacing w:val="-3"/>
          <w:sz w:val="22"/>
          <w:szCs w:val="22"/>
        </w:rPr>
        <w:t xml:space="preserve"> vote</w:t>
      </w:r>
      <w:r w:rsidR="000029DB" w:rsidRPr="002B5202">
        <w:rPr>
          <w:rFonts w:ascii="Arial" w:hAnsi="Arial" w:cs="Arial"/>
          <w:spacing w:val="-3"/>
          <w:sz w:val="22"/>
          <w:szCs w:val="22"/>
        </w:rPr>
        <w:t xml:space="preserve">.  </w:t>
      </w:r>
    </w:p>
    <w:p w14:paraId="69BCAE0E" w14:textId="77777777" w:rsidR="006D3FE0" w:rsidRDefault="006D3FE0">
      <w:pPr>
        <w:pStyle w:val="ListParagraph"/>
        <w:rPr>
          <w:ins w:id="404" w:author="Grant Williams" w:date="2026-07-17T11:56:00Z" w16du:dateUtc="2026-07-17T10:56:00Z"/>
          <w:rFonts w:ascii="Arial" w:hAnsi="Arial" w:cs="Arial"/>
          <w:spacing w:val="-3"/>
          <w:sz w:val="22"/>
          <w:szCs w:val="22"/>
        </w:rPr>
        <w:pPrChange w:id="405" w:author="Grant Williams" w:date="2026-07-17T11:56:00Z" w16du:dateUtc="2026-07-17T10:56:00Z">
          <w:pPr>
            <w:numPr>
              <w:ilvl w:val="1"/>
              <w:numId w:val="1"/>
            </w:numPr>
            <w:tabs>
              <w:tab w:val="left" w:pos="-720"/>
              <w:tab w:val="left" w:pos="0"/>
              <w:tab w:val="num" w:pos="720"/>
            </w:tabs>
            <w:suppressAutoHyphens/>
            <w:ind w:left="720" w:hanging="720"/>
            <w:jc w:val="both"/>
          </w:pPr>
        </w:pPrChange>
      </w:pPr>
    </w:p>
    <w:p w14:paraId="57F4E9DD" w14:textId="0C86F2D9" w:rsidR="006D3FE0" w:rsidRDefault="006D3FE0" w:rsidP="002B5202">
      <w:pPr>
        <w:numPr>
          <w:ilvl w:val="1"/>
          <w:numId w:val="1"/>
        </w:numPr>
        <w:tabs>
          <w:tab w:val="left" w:pos="-720"/>
          <w:tab w:val="left" w:pos="0"/>
        </w:tabs>
        <w:suppressAutoHyphens/>
        <w:jc w:val="both"/>
        <w:rPr>
          <w:ins w:id="406" w:author="Grant Williams" w:date="2026-07-17T11:57:00Z" w16du:dateUtc="2026-07-17T10:57:00Z"/>
          <w:rFonts w:ascii="Arial" w:hAnsi="Arial" w:cs="Arial"/>
          <w:spacing w:val="-3"/>
          <w:sz w:val="22"/>
          <w:szCs w:val="22"/>
        </w:rPr>
      </w:pPr>
      <w:ins w:id="407" w:author="Grant Williams" w:date="2026-07-17T11:56:00Z" w16du:dateUtc="2026-07-17T10:56:00Z">
        <w:r>
          <w:rPr>
            <w:rFonts w:ascii="Arial" w:hAnsi="Arial" w:cs="Arial"/>
            <w:spacing w:val="-3"/>
            <w:sz w:val="22"/>
            <w:szCs w:val="22"/>
          </w:rPr>
          <w:t xml:space="preserve">Any motion </w:t>
        </w:r>
        <w:r w:rsidR="00D00676">
          <w:rPr>
            <w:rFonts w:ascii="Arial" w:hAnsi="Arial" w:cs="Arial"/>
            <w:spacing w:val="-3"/>
            <w:sz w:val="22"/>
            <w:szCs w:val="22"/>
          </w:rPr>
          <w:t xml:space="preserve">which is duly </w:t>
        </w:r>
        <w:r w:rsidR="00F6126B">
          <w:rPr>
            <w:rFonts w:ascii="Arial" w:hAnsi="Arial" w:cs="Arial"/>
            <w:spacing w:val="-3"/>
            <w:sz w:val="22"/>
            <w:szCs w:val="22"/>
          </w:rPr>
          <w:t xml:space="preserve">made </w:t>
        </w:r>
        <w:r>
          <w:rPr>
            <w:rFonts w:ascii="Arial" w:hAnsi="Arial" w:cs="Arial"/>
            <w:spacing w:val="-3"/>
            <w:sz w:val="22"/>
            <w:szCs w:val="22"/>
          </w:rPr>
          <w:t>require</w:t>
        </w:r>
        <w:r w:rsidR="00F6126B">
          <w:rPr>
            <w:rFonts w:ascii="Arial" w:hAnsi="Arial" w:cs="Arial"/>
            <w:spacing w:val="-3"/>
            <w:sz w:val="22"/>
            <w:szCs w:val="22"/>
          </w:rPr>
          <w:t>s</w:t>
        </w:r>
        <w:r>
          <w:rPr>
            <w:rFonts w:ascii="Arial" w:hAnsi="Arial" w:cs="Arial"/>
            <w:spacing w:val="-3"/>
            <w:sz w:val="22"/>
            <w:szCs w:val="22"/>
          </w:rPr>
          <w:t xml:space="preserve"> to have a </w:t>
        </w:r>
        <w:r w:rsidR="00D00676">
          <w:rPr>
            <w:rFonts w:ascii="Arial" w:hAnsi="Arial" w:cs="Arial"/>
            <w:spacing w:val="-3"/>
            <w:sz w:val="22"/>
            <w:szCs w:val="22"/>
          </w:rPr>
          <w:t xml:space="preserve">proposer and seconder before the motion can be passed. </w:t>
        </w:r>
      </w:ins>
    </w:p>
    <w:p w14:paraId="2E32FA57" w14:textId="77777777" w:rsidR="00F6126B" w:rsidRDefault="00F6126B">
      <w:pPr>
        <w:pStyle w:val="ListParagraph"/>
        <w:rPr>
          <w:ins w:id="408" w:author="Grant Williams" w:date="2026-07-17T11:57:00Z" w16du:dateUtc="2026-07-17T10:57:00Z"/>
          <w:rFonts w:ascii="Arial" w:hAnsi="Arial" w:cs="Arial"/>
          <w:spacing w:val="-3"/>
          <w:sz w:val="22"/>
          <w:szCs w:val="22"/>
        </w:rPr>
        <w:pPrChange w:id="409" w:author="Grant Williams" w:date="2026-07-17T11:57:00Z" w16du:dateUtc="2026-07-17T10:57:00Z">
          <w:pPr>
            <w:numPr>
              <w:ilvl w:val="1"/>
              <w:numId w:val="1"/>
            </w:numPr>
            <w:tabs>
              <w:tab w:val="left" w:pos="-720"/>
              <w:tab w:val="left" w:pos="0"/>
              <w:tab w:val="num" w:pos="720"/>
            </w:tabs>
            <w:suppressAutoHyphens/>
            <w:ind w:left="720" w:hanging="720"/>
            <w:jc w:val="both"/>
          </w:pPr>
        </w:pPrChange>
      </w:pPr>
    </w:p>
    <w:p w14:paraId="2B105FAB" w14:textId="3CA69575" w:rsidR="00F6126B" w:rsidRDefault="00F6126B" w:rsidP="002B5202">
      <w:pPr>
        <w:numPr>
          <w:ilvl w:val="1"/>
          <w:numId w:val="1"/>
        </w:numPr>
        <w:tabs>
          <w:tab w:val="left" w:pos="-720"/>
          <w:tab w:val="left" w:pos="0"/>
        </w:tabs>
        <w:suppressAutoHyphens/>
        <w:jc w:val="both"/>
        <w:rPr>
          <w:ins w:id="410" w:author="Grant Williams" w:date="2026-07-17T11:58:00Z" w16du:dateUtc="2026-07-17T10:58:00Z"/>
          <w:rFonts w:ascii="Arial" w:hAnsi="Arial" w:cs="Arial"/>
          <w:spacing w:val="-3"/>
          <w:sz w:val="22"/>
          <w:szCs w:val="22"/>
        </w:rPr>
      </w:pPr>
      <w:ins w:id="411" w:author="Grant Williams" w:date="2026-07-17T11:57:00Z" w16du:dateUtc="2026-07-17T10:57:00Z">
        <w:r>
          <w:rPr>
            <w:rFonts w:ascii="Arial" w:hAnsi="Arial" w:cs="Arial"/>
            <w:spacing w:val="-3"/>
            <w:sz w:val="22"/>
            <w:szCs w:val="22"/>
          </w:rPr>
          <w:t xml:space="preserve">A motion also requires at least 50% of </w:t>
        </w:r>
        <w:r w:rsidR="0004262D">
          <w:rPr>
            <w:rFonts w:ascii="Arial" w:hAnsi="Arial" w:cs="Arial"/>
            <w:spacing w:val="-3"/>
            <w:sz w:val="22"/>
            <w:szCs w:val="22"/>
          </w:rPr>
          <w:t>present</w:t>
        </w:r>
        <w:r>
          <w:rPr>
            <w:rFonts w:ascii="Arial" w:hAnsi="Arial" w:cs="Arial"/>
            <w:spacing w:val="-3"/>
            <w:sz w:val="22"/>
            <w:szCs w:val="22"/>
          </w:rPr>
          <w:t xml:space="preserve"> </w:t>
        </w:r>
        <w:r w:rsidR="0004262D">
          <w:rPr>
            <w:rFonts w:ascii="Arial" w:hAnsi="Arial" w:cs="Arial"/>
            <w:spacing w:val="-3"/>
            <w:sz w:val="22"/>
            <w:szCs w:val="22"/>
          </w:rPr>
          <w:t xml:space="preserve">council members to vote for the motion for it pass. </w:t>
        </w:r>
      </w:ins>
    </w:p>
    <w:p w14:paraId="2283C81B" w14:textId="77777777" w:rsidR="00633359" w:rsidRDefault="00633359">
      <w:pPr>
        <w:pStyle w:val="ListParagraph"/>
        <w:rPr>
          <w:ins w:id="412" w:author="Grant Williams" w:date="2026-07-17T11:58:00Z" w16du:dateUtc="2026-07-17T10:58:00Z"/>
          <w:rFonts w:ascii="Arial" w:hAnsi="Arial" w:cs="Arial"/>
          <w:spacing w:val="-3"/>
          <w:sz w:val="22"/>
          <w:szCs w:val="22"/>
        </w:rPr>
        <w:pPrChange w:id="413" w:author="Grant Williams" w:date="2026-07-17T11:58:00Z" w16du:dateUtc="2026-07-17T10:58:00Z">
          <w:pPr>
            <w:numPr>
              <w:ilvl w:val="1"/>
              <w:numId w:val="1"/>
            </w:numPr>
            <w:tabs>
              <w:tab w:val="left" w:pos="-720"/>
              <w:tab w:val="left" w:pos="0"/>
              <w:tab w:val="num" w:pos="720"/>
            </w:tabs>
            <w:suppressAutoHyphens/>
            <w:ind w:left="720" w:hanging="720"/>
            <w:jc w:val="both"/>
          </w:pPr>
        </w:pPrChange>
      </w:pPr>
    </w:p>
    <w:p w14:paraId="49141559" w14:textId="3EFBEF00" w:rsidR="00633359" w:rsidRPr="002B5202" w:rsidRDefault="00633359" w:rsidP="002B5202">
      <w:pPr>
        <w:numPr>
          <w:ilvl w:val="1"/>
          <w:numId w:val="1"/>
        </w:numPr>
        <w:tabs>
          <w:tab w:val="left" w:pos="-720"/>
          <w:tab w:val="left" w:pos="0"/>
        </w:tabs>
        <w:suppressAutoHyphens/>
        <w:jc w:val="both"/>
        <w:rPr>
          <w:rFonts w:ascii="Arial" w:hAnsi="Arial" w:cs="Arial"/>
          <w:spacing w:val="-3"/>
          <w:sz w:val="22"/>
          <w:szCs w:val="22"/>
        </w:rPr>
      </w:pPr>
      <w:ins w:id="414" w:author="Grant Williams" w:date="2026-07-17T11:58:00Z" w16du:dateUtc="2026-07-17T10:58:00Z">
        <w:r>
          <w:rPr>
            <w:rFonts w:ascii="Arial" w:hAnsi="Arial" w:cs="Arial"/>
            <w:spacing w:val="-3"/>
            <w:sz w:val="22"/>
            <w:szCs w:val="22"/>
          </w:rPr>
          <w:t xml:space="preserve">If a motion </w:t>
        </w:r>
      </w:ins>
      <w:ins w:id="415" w:author="Grant Williams" w:date="2026-07-17T11:59:00Z" w16du:dateUtc="2026-07-17T10:59:00Z">
        <w:r w:rsidR="004E0687">
          <w:rPr>
            <w:rFonts w:ascii="Arial" w:hAnsi="Arial" w:cs="Arial"/>
            <w:spacing w:val="-3"/>
            <w:sz w:val="22"/>
            <w:szCs w:val="22"/>
          </w:rPr>
          <w:t>cannot</w:t>
        </w:r>
      </w:ins>
      <w:ins w:id="416" w:author="Grant Williams" w:date="2026-07-17T11:58:00Z" w16du:dateUtc="2026-07-17T10:58:00Z">
        <w:r>
          <w:rPr>
            <w:rFonts w:ascii="Arial" w:hAnsi="Arial" w:cs="Arial"/>
            <w:spacing w:val="-3"/>
            <w:sz w:val="22"/>
            <w:szCs w:val="22"/>
          </w:rPr>
          <w:t xml:space="preserve"> be agreed upon</w:t>
        </w:r>
        <w:r w:rsidR="004E0687">
          <w:rPr>
            <w:rFonts w:ascii="Arial" w:hAnsi="Arial" w:cs="Arial"/>
            <w:spacing w:val="-3"/>
            <w:sz w:val="22"/>
            <w:szCs w:val="22"/>
          </w:rPr>
          <w:t xml:space="preserve"> with the required numbers</w:t>
        </w:r>
        <w:r>
          <w:rPr>
            <w:rFonts w:ascii="Arial" w:hAnsi="Arial" w:cs="Arial"/>
            <w:spacing w:val="-3"/>
            <w:sz w:val="22"/>
            <w:szCs w:val="22"/>
          </w:rPr>
          <w:t xml:space="preserve">, the deputy president has the casting vote of decision. </w:t>
        </w:r>
      </w:ins>
    </w:p>
    <w:p w14:paraId="21E77FBF" w14:textId="77777777" w:rsidR="00E3391F" w:rsidRDefault="00E3391F" w:rsidP="000029DB"/>
    <w:p w14:paraId="39F5B28A" w14:textId="77777777" w:rsidR="00F158AA" w:rsidRPr="00770DD7" w:rsidRDefault="00F158AA" w:rsidP="00350EF4">
      <w:pPr>
        <w:tabs>
          <w:tab w:val="left" w:pos="-720"/>
        </w:tabs>
        <w:suppressAutoHyphens/>
        <w:jc w:val="both"/>
        <w:rPr>
          <w:rFonts w:ascii="Arial" w:hAnsi="Arial" w:cs="Arial"/>
          <w:spacing w:val="-3"/>
          <w:sz w:val="22"/>
          <w:szCs w:val="22"/>
        </w:rPr>
      </w:pPr>
    </w:p>
    <w:p w14:paraId="21CF1B7F" w14:textId="73B1ACC1" w:rsidR="00F158AA" w:rsidRPr="00770DD7" w:rsidRDefault="00745CD5" w:rsidP="00350EF4">
      <w:pPr>
        <w:keepNext/>
        <w:keepLines/>
        <w:numPr>
          <w:ilvl w:val="0"/>
          <w:numId w:val="1"/>
        </w:numPr>
        <w:tabs>
          <w:tab w:val="left" w:pos="-720"/>
          <w:tab w:val="left" w:pos="0"/>
        </w:tabs>
        <w:suppressAutoHyphens/>
        <w:jc w:val="both"/>
        <w:rPr>
          <w:rFonts w:ascii="Arial" w:hAnsi="Arial" w:cs="Arial"/>
          <w:spacing w:val="-3"/>
          <w:sz w:val="22"/>
          <w:szCs w:val="22"/>
        </w:rPr>
      </w:pPr>
      <w:r>
        <w:rPr>
          <w:rFonts w:ascii="Arial" w:hAnsi="Arial" w:cs="Arial"/>
          <w:b/>
          <w:spacing w:val="-3"/>
          <w:sz w:val="22"/>
          <w:szCs w:val="22"/>
        </w:rPr>
        <w:t xml:space="preserve">Responsibilities and indemnity </w:t>
      </w:r>
      <w:r w:rsidR="00F158AA" w:rsidRPr="00770DD7">
        <w:rPr>
          <w:rFonts w:ascii="Arial" w:hAnsi="Arial" w:cs="Arial"/>
          <w:b/>
          <w:spacing w:val="-3"/>
          <w:sz w:val="22"/>
          <w:szCs w:val="22"/>
        </w:rPr>
        <w:t>of</w:t>
      </w:r>
      <w:r w:rsidR="00295F4B">
        <w:rPr>
          <w:rFonts w:ascii="Arial" w:hAnsi="Arial" w:cs="Arial"/>
          <w:b/>
          <w:spacing w:val="-3"/>
          <w:sz w:val="22"/>
          <w:szCs w:val="22"/>
        </w:rPr>
        <w:t xml:space="preserve"> Council members</w:t>
      </w:r>
    </w:p>
    <w:p w14:paraId="215E95EE" w14:textId="77777777" w:rsidR="00F158AA" w:rsidRPr="00770DD7" w:rsidRDefault="00F158AA" w:rsidP="00350EF4">
      <w:pPr>
        <w:keepNext/>
        <w:keepLines/>
        <w:tabs>
          <w:tab w:val="left" w:pos="-720"/>
        </w:tabs>
        <w:suppressAutoHyphens/>
        <w:jc w:val="both"/>
        <w:rPr>
          <w:rFonts w:ascii="Arial" w:hAnsi="Arial" w:cs="Arial"/>
          <w:spacing w:val="-3"/>
          <w:sz w:val="22"/>
          <w:szCs w:val="22"/>
        </w:rPr>
      </w:pPr>
    </w:p>
    <w:p w14:paraId="44AA872E" w14:textId="68152D75" w:rsidR="00745CD5" w:rsidRDefault="00063919" w:rsidP="00855BCC">
      <w:pPr>
        <w:numPr>
          <w:ilvl w:val="1"/>
          <w:numId w:val="1"/>
        </w:numPr>
        <w:tabs>
          <w:tab w:val="left" w:pos="-720"/>
          <w:tab w:val="left" w:pos="0"/>
        </w:tabs>
        <w:suppressAutoHyphens/>
        <w:jc w:val="both"/>
        <w:rPr>
          <w:rFonts w:ascii="Arial" w:hAnsi="Arial" w:cs="Arial"/>
          <w:spacing w:val="-3"/>
          <w:sz w:val="22"/>
          <w:szCs w:val="22"/>
        </w:rPr>
      </w:pPr>
      <w:r w:rsidRPr="0069355D">
        <w:rPr>
          <w:rFonts w:ascii="Arial" w:hAnsi="Arial" w:cs="Arial"/>
          <w:spacing w:val="-3"/>
          <w:sz w:val="22"/>
          <w:szCs w:val="22"/>
        </w:rPr>
        <w:t>All</w:t>
      </w:r>
      <w:r w:rsidR="00F158AA" w:rsidRPr="0069355D">
        <w:rPr>
          <w:rFonts w:ascii="Arial" w:hAnsi="Arial" w:cs="Arial"/>
          <w:spacing w:val="-3"/>
          <w:sz w:val="22"/>
          <w:szCs w:val="22"/>
        </w:rPr>
        <w:t xml:space="preserve"> </w:t>
      </w:r>
      <w:r w:rsidR="00B76A97" w:rsidRPr="0069355D">
        <w:rPr>
          <w:rFonts w:ascii="Arial" w:hAnsi="Arial" w:cs="Arial"/>
          <w:spacing w:val="-3"/>
          <w:sz w:val="22"/>
          <w:szCs w:val="22"/>
        </w:rPr>
        <w:t>C</w:t>
      </w:r>
      <w:r w:rsidR="00F158AA" w:rsidRPr="0069355D">
        <w:rPr>
          <w:rFonts w:ascii="Arial" w:hAnsi="Arial" w:cs="Arial"/>
          <w:spacing w:val="-3"/>
          <w:sz w:val="22"/>
          <w:szCs w:val="22"/>
        </w:rPr>
        <w:t xml:space="preserve">ouncil </w:t>
      </w:r>
      <w:r w:rsidRPr="0069355D">
        <w:rPr>
          <w:rFonts w:ascii="Arial" w:hAnsi="Arial" w:cs="Arial"/>
          <w:spacing w:val="-3"/>
          <w:sz w:val="22"/>
          <w:szCs w:val="22"/>
        </w:rPr>
        <w:t xml:space="preserve">members </w:t>
      </w:r>
      <w:r w:rsidR="00F158AA" w:rsidRPr="0069355D">
        <w:rPr>
          <w:rFonts w:ascii="Arial" w:hAnsi="Arial" w:cs="Arial"/>
          <w:spacing w:val="-3"/>
          <w:sz w:val="22"/>
          <w:szCs w:val="22"/>
        </w:rPr>
        <w:t xml:space="preserve">of the </w:t>
      </w:r>
      <w:r w:rsidR="00B76A97" w:rsidRPr="0069355D">
        <w:rPr>
          <w:rFonts w:ascii="Arial" w:hAnsi="Arial" w:cs="Arial"/>
          <w:spacing w:val="-3"/>
          <w:sz w:val="22"/>
          <w:szCs w:val="22"/>
        </w:rPr>
        <w:t>I</w:t>
      </w:r>
      <w:r w:rsidR="00F158AA" w:rsidRPr="0069355D">
        <w:rPr>
          <w:rFonts w:ascii="Arial" w:hAnsi="Arial" w:cs="Arial"/>
          <w:spacing w:val="-3"/>
          <w:sz w:val="22"/>
          <w:szCs w:val="22"/>
        </w:rPr>
        <w:t xml:space="preserve">nstitute </w:t>
      </w:r>
      <w:r w:rsidR="00745CD5" w:rsidRPr="0069355D">
        <w:rPr>
          <w:rFonts w:ascii="Arial" w:hAnsi="Arial" w:cs="Arial"/>
          <w:spacing w:val="-3"/>
          <w:sz w:val="22"/>
          <w:szCs w:val="22"/>
        </w:rPr>
        <w:t xml:space="preserve">are expected to comply with CII </w:t>
      </w:r>
      <w:r w:rsidR="003F3624">
        <w:rPr>
          <w:rFonts w:ascii="Arial" w:hAnsi="Arial" w:cs="Arial"/>
          <w:spacing w:val="-3"/>
          <w:sz w:val="22"/>
          <w:szCs w:val="22"/>
        </w:rPr>
        <w:t>p</w:t>
      </w:r>
      <w:r w:rsidR="00745CD5" w:rsidRPr="0069355D">
        <w:rPr>
          <w:rFonts w:ascii="Arial" w:hAnsi="Arial" w:cs="Arial"/>
          <w:spacing w:val="-3"/>
          <w:sz w:val="22"/>
          <w:szCs w:val="22"/>
        </w:rPr>
        <w:t xml:space="preserve">olicies where these are relevant to their work and that of the Institute. Guidance on these </w:t>
      </w:r>
      <w:r w:rsidR="003F3624">
        <w:rPr>
          <w:rFonts w:ascii="Arial" w:hAnsi="Arial" w:cs="Arial"/>
          <w:spacing w:val="-3"/>
          <w:sz w:val="22"/>
          <w:szCs w:val="22"/>
        </w:rPr>
        <w:t>p</w:t>
      </w:r>
      <w:r w:rsidR="00745CD5" w:rsidRPr="0069355D">
        <w:rPr>
          <w:rFonts w:ascii="Arial" w:hAnsi="Arial" w:cs="Arial"/>
          <w:spacing w:val="-3"/>
          <w:sz w:val="22"/>
          <w:szCs w:val="22"/>
        </w:rPr>
        <w:t xml:space="preserve">olicies </w:t>
      </w:r>
      <w:r w:rsidR="003F3624">
        <w:rPr>
          <w:rFonts w:ascii="Arial" w:hAnsi="Arial" w:cs="Arial"/>
          <w:spacing w:val="-3"/>
          <w:sz w:val="22"/>
          <w:szCs w:val="22"/>
        </w:rPr>
        <w:t xml:space="preserve">and their relevance to Local Institutes </w:t>
      </w:r>
      <w:r w:rsidR="00745CD5" w:rsidRPr="0069355D">
        <w:rPr>
          <w:rFonts w:ascii="Arial" w:hAnsi="Arial" w:cs="Arial"/>
          <w:spacing w:val="-3"/>
          <w:sz w:val="22"/>
          <w:szCs w:val="22"/>
        </w:rPr>
        <w:t xml:space="preserve">is provided on </w:t>
      </w:r>
      <w:r w:rsidR="003B630E" w:rsidRPr="0069355D">
        <w:rPr>
          <w:rFonts w:ascii="Arial" w:hAnsi="Arial" w:cs="Arial"/>
          <w:spacing w:val="-3"/>
          <w:sz w:val="22"/>
          <w:szCs w:val="22"/>
        </w:rPr>
        <w:t xml:space="preserve">Network </w:t>
      </w:r>
      <w:proofErr w:type="spellStart"/>
      <w:r w:rsidR="00745CD5" w:rsidRPr="0069355D">
        <w:rPr>
          <w:rFonts w:ascii="Arial" w:hAnsi="Arial" w:cs="Arial"/>
          <w:spacing w:val="-3"/>
          <w:sz w:val="22"/>
          <w:szCs w:val="22"/>
        </w:rPr>
        <w:t>KnowHow</w:t>
      </w:r>
      <w:proofErr w:type="spellEnd"/>
      <w:r w:rsidR="00745CD5" w:rsidRPr="0069355D">
        <w:rPr>
          <w:rFonts w:ascii="Arial" w:hAnsi="Arial" w:cs="Arial"/>
          <w:spacing w:val="-3"/>
          <w:sz w:val="22"/>
          <w:szCs w:val="22"/>
        </w:rPr>
        <w:t>.</w:t>
      </w:r>
      <w:r w:rsidR="00A4081E">
        <w:rPr>
          <w:rFonts w:ascii="Arial" w:hAnsi="Arial" w:cs="Arial"/>
          <w:spacing w:val="-3"/>
          <w:sz w:val="22"/>
          <w:szCs w:val="22"/>
        </w:rPr>
        <w:t xml:space="preserve"> </w:t>
      </w:r>
    </w:p>
    <w:p w14:paraId="3978A36C" w14:textId="77777777" w:rsidR="007F2A6C" w:rsidRDefault="007F2A6C" w:rsidP="007F2A6C">
      <w:pPr>
        <w:tabs>
          <w:tab w:val="left" w:pos="-720"/>
          <w:tab w:val="left" w:pos="0"/>
        </w:tabs>
        <w:suppressAutoHyphens/>
        <w:ind w:left="720"/>
        <w:jc w:val="both"/>
        <w:rPr>
          <w:rFonts w:ascii="Arial" w:hAnsi="Arial" w:cs="Arial"/>
          <w:spacing w:val="-3"/>
          <w:sz w:val="22"/>
          <w:szCs w:val="22"/>
        </w:rPr>
      </w:pPr>
    </w:p>
    <w:p w14:paraId="4DA7D402" w14:textId="18536BDE" w:rsidR="00E123E3" w:rsidRPr="007F2A6C" w:rsidRDefault="00EC2050" w:rsidP="00493432">
      <w:pPr>
        <w:numPr>
          <w:ilvl w:val="1"/>
          <w:numId w:val="1"/>
        </w:numPr>
        <w:tabs>
          <w:tab w:val="left" w:pos="-720"/>
          <w:tab w:val="left" w:pos="0"/>
        </w:tabs>
        <w:suppressAutoHyphens/>
        <w:jc w:val="both"/>
        <w:rPr>
          <w:rFonts w:ascii="Arial" w:hAnsi="Arial" w:cs="Arial"/>
          <w:spacing w:val="-3"/>
          <w:sz w:val="22"/>
          <w:szCs w:val="22"/>
        </w:rPr>
      </w:pPr>
      <w:r w:rsidRPr="007F2A6C">
        <w:rPr>
          <w:rFonts w:ascii="Arial" w:hAnsi="Arial" w:cs="Arial"/>
          <w:spacing w:val="-3"/>
          <w:sz w:val="22"/>
          <w:szCs w:val="22"/>
        </w:rPr>
        <w:t xml:space="preserve">The CII shall arrange Directors and officers (D&amp;O) liability insurance to protect Council members of the Institute from personal losses incurred by them </w:t>
      </w:r>
      <w:proofErr w:type="gramStart"/>
      <w:r w:rsidRPr="007F2A6C">
        <w:rPr>
          <w:rFonts w:ascii="Arial" w:hAnsi="Arial" w:cs="Arial"/>
          <w:spacing w:val="-3"/>
          <w:sz w:val="22"/>
          <w:szCs w:val="22"/>
        </w:rPr>
        <w:t>as a result of</w:t>
      </w:r>
      <w:proofErr w:type="gramEnd"/>
      <w:r w:rsidRPr="007F2A6C">
        <w:rPr>
          <w:rFonts w:ascii="Arial" w:hAnsi="Arial" w:cs="Arial"/>
          <w:spacing w:val="-3"/>
          <w:sz w:val="22"/>
          <w:szCs w:val="22"/>
        </w:rPr>
        <w:t xml:space="preserve"> any claim against them arising out of the discharge of their respective Institute duties, except such as happen from their own respective wilful default.</w:t>
      </w:r>
      <w:r w:rsidR="007F2A6C">
        <w:rPr>
          <w:rFonts w:ascii="Arial" w:hAnsi="Arial" w:cs="Arial"/>
          <w:spacing w:val="-3"/>
          <w:sz w:val="22"/>
          <w:szCs w:val="22"/>
        </w:rPr>
        <w:t xml:space="preserve"> </w:t>
      </w:r>
      <w:r w:rsidR="00745CD5" w:rsidRPr="007F2A6C">
        <w:rPr>
          <w:rFonts w:ascii="Arial" w:hAnsi="Arial" w:cs="Arial"/>
          <w:spacing w:val="-3"/>
          <w:sz w:val="22"/>
          <w:szCs w:val="22"/>
        </w:rPr>
        <w:t>No member of the Council shall be liable for the acts or defaults of any other member of Council</w:t>
      </w:r>
      <w:r w:rsidR="003A2D32" w:rsidRPr="007F2A6C">
        <w:rPr>
          <w:rFonts w:ascii="Arial" w:hAnsi="Arial" w:cs="Arial"/>
          <w:spacing w:val="-3"/>
          <w:sz w:val="22"/>
          <w:szCs w:val="22"/>
        </w:rPr>
        <w:t xml:space="preserve"> </w:t>
      </w:r>
      <w:r w:rsidR="00745CD5" w:rsidRPr="007F2A6C">
        <w:rPr>
          <w:rFonts w:ascii="Arial" w:hAnsi="Arial" w:cs="Arial"/>
          <w:spacing w:val="-3"/>
          <w:sz w:val="22"/>
          <w:szCs w:val="22"/>
        </w:rPr>
        <w:t xml:space="preserve">or Institute </w:t>
      </w:r>
      <w:r w:rsidR="00F94241" w:rsidRPr="007F2A6C">
        <w:rPr>
          <w:rFonts w:ascii="Arial" w:hAnsi="Arial" w:cs="Arial"/>
          <w:spacing w:val="-3"/>
          <w:sz w:val="22"/>
          <w:szCs w:val="22"/>
        </w:rPr>
        <w:t>M</w:t>
      </w:r>
      <w:r w:rsidR="00745CD5" w:rsidRPr="007F2A6C">
        <w:rPr>
          <w:rFonts w:ascii="Arial" w:hAnsi="Arial" w:cs="Arial"/>
          <w:spacing w:val="-3"/>
          <w:sz w:val="22"/>
          <w:szCs w:val="22"/>
        </w:rPr>
        <w:t>ember or for joining in the execution of any document or the doing of any act for the sake of conformity, or for any loss happening to the Institute unless the same shall be due to their own wilful negligence.</w:t>
      </w:r>
    </w:p>
    <w:p w14:paraId="2F195D02" w14:textId="77777777" w:rsidR="005339F0" w:rsidRDefault="005339F0" w:rsidP="005339F0">
      <w:pPr>
        <w:pStyle w:val="ListParagraph"/>
        <w:rPr>
          <w:rFonts w:ascii="Arial" w:hAnsi="Arial" w:cs="Arial"/>
          <w:spacing w:val="-3"/>
          <w:sz w:val="22"/>
          <w:szCs w:val="22"/>
        </w:rPr>
      </w:pPr>
    </w:p>
    <w:p w14:paraId="2B47AC98" w14:textId="5E6A33EE" w:rsidR="00745CD5" w:rsidRDefault="00E4714B" w:rsidP="00350EF4">
      <w:pPr>
        <w:tabs>
          <w:tab w:val="left" w:pos="-720"/>
          <w:tab w:val="left" w:pos="0"/>
        </w:tabs>
        <w:suppressAutoHyphens/>
        <w:ind w:left="720" w:hanging="720"/>
        <w:jc w:val="both"/>
        <w:rPr>
          <w:rFonts w:ascii="Arial" w:hAnsi="Arial" w:cs="Arial"/>
          <w:spacing w:val="-3"/>
          <w:sz w:val="22"/>
          <w:szCs w:val="22"/>
        </w:rPr>
      </w:pPr>
      <w:r>
        <w:rPr>
          <w:rFonts w:ascii="Arial" w:hAnsi="Arial" w:cs="Arial"/>
          <w:spacing w:val="-3"/>
          <w:sz w:val="22"/>
          <w:szCs w:val="22"/>
        </w:rPr>
        <w:t>1</w:t>
      </w:r>
      <w:r w:rsidR="004434EF">
        <w:rPr>
          <w:rFonts w:ascii="Arial" w:hAnsi="Arial" w:cs="Arial"/>
          <w:spacing w:val="-3"/>
          <w:sz w:val="22"/>
          <w:szCs w:val="22"/>
        </w:rPr>
        <w:t>6</w:t>
      </w:r>
      <w:r>
        <w:rPr>
          <w:rFonts w:ascii="Arial" w:hAnsi="Arial" w:cs="Arial"/>
          <w:spacing w:val="-3"/>
          <w:sz w:val="22"/>
          <w:szCs w:val="22"/>
        </w:rPr>
        <w:t>. 3</w:t>
      </w:r>
      <w:r>
        <w:rPr>
          <w:rFonts w:ascii="Arial" w:hAnsi="Arial" w:cs="Arial"/>
          <w:spacing w:val="-3"/>
          <w:sz w:val="22"/>
          <w:szCs w:val="22"/>
        </w:rPr>
        <w:tab/>
      </w:r>
      <w:r w:rsidR="00A07520">
        <w:rPr>
          <w:rFonts w:ascii="Arial" w:hAnsi="Arial" w:cs="Arial"/>
          <w:spacing w:val="-3"/>
          <w:sz w:val="22"/>
          <w:szCs w:val="22"/>
        </w:rPr>
        <w:t>The Council is expected to ensu</w:t>
      </w:r>
      <w:r w:rsidR="00816B51">
        <w:rPr>
          <w:rFonts w:ascii="Arial" w:hAnsi="Arial" w:cs="Arial"/>
          <w:spacing w:val="-3"/>
          <w:sz w:val="22"/>
          <w:szCs w:val="22"/>
        </w:rPr>
        <w:t xml:space="preserve">re that the </w:t>
      </w:r>
      <w:r w:rsidR="005339F0">
        <w:rPr>
          <w:rFonts w:ascii="Arial" w:hAnsi="Arial" w:cs="Arial"/>
          <w:spacing w:val="-3"/>
          <w:sz w:val="22"/>
          <w:szCs w:val="22"/>
        </w:rPr>
        <w:t>Institute</w:t>
      </w:r>
      <w:r w:rsidR="00816B51">
        <w:rPr>
          <w:rFonts w:ascii="Arial" w:hAnsi="Arial" w:cs="Arial"/>
          <w:spacing w:val="-3"/>
          <w:sz w:val="22"/>
          <w:szCs w:val="22"/>
        </w:rPr>
        <w:t xml:space="preserve"> has a</w:t>
      </w:r>
      <w:r w:rsidR="00683609">
        <w:rPr>
          <w:rFonts w:ascii="Arial" w:hAnsi="Arial" w:cs="Arial"/>
          <w:spacing w:val="-3"/>
          <w:sz w:val="22"/>
          <w:szCs w:val="22"/>
        </w:rPr>
        <w:t>ppropriate policies, process</w:t>
      </w:r>
      <w:r>
        <w:rPr>
          <w:rFonts w:ascii="Arial" w:hAnsi="Arial" w:cs="Arial"/>
          <w:spacing w:val="-3"/>
          <w:sz w:val="22"/>
          <w:szCs w:val="22"/>
        </w:rPr>
        <w:t>es</w:t>
      </w:r>
      <w:r w:rsidR="00683609">
        <w:rPr>
          <w:rFonts w:ascii="Arial" w:hAnsi="Arial" w:cs="Arial"/>
          <w:spacing w:val="-3"/>
          <w:sz w:val="22"/>
          <w:szCs w:val="22"/>
        </w:rPr>
        <w:t xml:space="preserve"> and insurances in place to manage its operations and legal obligations. </w:t>
      </w:r>
    </w:p>
    <w:p w14:paraId="77B50B39" w14:textId="77777777" w:rsidR="00770DD7" w:rsidRPr="00770DD7" w:rsidRDefault="00770DD7" w:rsidP="00350EF4">
      <w:pPr>
        <w:tabs>
          <w:tab w:val="left" w:pos="-720"/>
          <w:tab w:val="left" w:pos="0"/>
        </w:tabs>
        <w:suppressAutoHyphens/>
        <w:ind w:left="720" w:hanging="720"/>
        <w:jc w:val="both"/>
        <w:rPr>
          <w:rFonts w:ascii="Arial" w:hAnsi="Arial" w:cs="Arial"/>
          <w:spacing w:val="-3"/>
          <w:sz w:val="22"/>
          <w:szCs w:val="22"/>
        </w:rPr>
      </w:pPr>
    </w:p>
    <w:p w14:paraId="777C78E6" w14:textId="77777777" w:rsidR="00F158AA" w:rsidRPr="00770DD7" w:rsidRDefault="00F158AA" w:rsidP="00C23776">
      <w:pPr>
        <w:numPr>
          <w:ilvl w:val="0"/>
          <w:numId w:val="1"/>
        </w:numPr>
        <w:tabs>
          <w:tab w:val="left" w:pos="-720"/>
          <w:tab w:val="left" w:pos="0"/>
        </w:tabs>
        <w:suppressAutoHyphens/>
        <w:spacing w:before="120"/>
        <w:jc w:val="both"/>
        <w:rPr>
          <w:rFonts w:ascii="Arial" w:hAnsi="Arial" w:cs="Arial"/>
          <w:spacing w:val="-3"/>
          <w:sz w:val="22"/>
          <w:szCs w:val="22"/>
        </w:rPr>
      </w:pPr>
      <w:r w:rsidRPr="00770DD7">
        <w:rPr>
          <w:rFonts w:ascii="Arial" w:hAnsi="Arial" w:cs="Arial"/>
          <w:b/>
          <w:spacing w:val="-3"/>
          <w:sz w:val="22"/>
          <w:szCs w:val="22"/>
        </w:rPr>
        <w:t>Alteration of constitution</w:t>
      </w:r>
    </w:p>
    <w:p w14:paraId="7D36FEAC" w14:textId="77777777" w:rsidR="00F158AA" w:rsidRPr="00770DD7" w:rsidRDefault="00F158AA" w:rsidP="00350EF4">
      <w:pPr>
        <w:tabs>
          <w:tab w:val="left" w:pos="-720"/>
        </w:tabs>
        <w:suppressAutoHyphens/>
        <w:jc w:val="both"/>
        <w:rPr>
          <w:rFonts w:ascii="Arial" w:hAnsi="Arial" w:cs="Arial"/>
          <w:spacing w:val="-3"/>
          <w:sz w:val="22"/>
          <w:szCs w:val="22"/>
        </w:rPr>
      </w:pPr>
    </w:p>
    <w:p w14:paraId="41D4F4B6" w14:textId="545B31FC" w:rsidR="00F158AA" w:rsidRPr="00770DD7" w:rsidRDefault="00845C97" w:rsidP="00855BCC">
      <w:pPr>
        <w:numPr>
          <w:ilvl w:val="1"/>
          <w:numId w:val="1"/>
        </w:numPr>
        <w:tabs>
          <w:tab w:val="left" w:pos="-720"/>
          <w:tab w:val="left" w:pos="0"/>
        </w:tabs>
        <w:suppressAutoHyphens/>
        <w:jc w:val="both"/>
        <w:rPr>
          <w:rFonts w:ascii="Arial" w:hAnsi="Arial" w:cs="Arial"/>
          <w:spacing w:val="-3"/>
          <w:sz w:val="22"/>
          <w:szCs w:val="22"/>
        </w:rPr>
      </w:pPr>
      <w:r w:rsidRPr="00770DD7">
        <w:rPr>
          <w:rFonts w:ascii="Arial" w:hAnsi="Arial" w:cs="Arial"/>
          <w:spacing w:val="-3"/>
          <w:sz w:val="22"/>
          <w:szCs w:val="22"/>
        </w:rPr>
        <w:t xml:space="preserve">Subject to the Council having first submitted </w:t>
      </w:r>
      <w:r w:rsidR="0055504A" w:rsidRPr="00770DD7">
        <w:rPr>
          <w:rFonts w:ascii="Arial" w:hAnsi="Arial" w:cs="Arial"/>
          <w:spacing w:val="-3"/>
          <w:sz w:val="22"/>
          <w:szCs w:val="22"/>
        </w:rPr>
        <w:t xml:space="preserve">such alterations </w:t>
      </w:r>
      <w:r w:rsidRPr="00770DD7">
        <w:rPr>
          <w:rFonts w:ascii="Arial" w:hAnsi="Arial" w:cs="Arial"/>
          <w:spacing w:val="-3"/>
          <w:sz w:val="22"/>
          <w:szCs w:val="22"/>
        </w:rPr>
        <w:t>to the</w:t>
      </w:r>
      <w:r w:rsidR="00745CD5">
        <w:rPr>
          <w:rFonts w:ascii="Arial" w:hAnsi="Arial" w:cs="Arial"/>
          <w:spacing w:val="-3"/>
          <w:sz w:val="22"/>
          <w:szCs w:val="22"/>
        </w:rPr>
        <w:t xml:space="preserve"> Professional Standards </w:t>
      </w:r>
      <w:r w:rsidRPr="00770DD7">
        <w:rPr>
          <w:rFonts w:ascii="Arial" w:hAnsi="Arial" w:cs="Arial"/>
          <w:spacing w:val="-3"/>
          <w:sz w:val="22"/>
          <w:szCs w:val="22"/>
        </w:rPr>
        <w:t xml:space="preserve">Department of the CII for </w:t>
      </w:r>
      <w:r w:rsidR="0055504A" w:rsidRPr="00770DD7">
        <w:rPr>
          <w:rFonts w:ascii="Arial" w:hAnsi="Arial" w:cs="Arial"/>
          <w:spacing w:val="-3"/>
          <w:sz w:val="22"/>
          <w:szCs w:val="22"/>
        </w:rPr>
        <w:t>c</w:t>
      </w:r>
      <w:r w:rsidRPr="00770DD7">
        <w:rPr>
          <w:rFonts w:ascii="Arial" w:hAnsi="Arial" w:cs="Arial"/>
          <w:spacing w:val="-3"/>
          <w:sz w:val="22"/>
          <w:szCs w:val="22"/>
        </w:rPr>
        <w:t>omment, t</w:t>
      </w:r>
      <w:r w:rsidR="00F158AA" w:rsidRPr="00770DD7">
        <w:rPr>
          <w:rFonts w:ascii="Arial" w:hAnsi="Arial" w:cs="Arial"/>
          <w:spacing w:val="-3"/>
          <w:sz w:val="22"/>
          <w:szCs w:val="22"/>
        </w:rPr>
        <w:t xml:space="preserve">he constitution may be altered by a resolution </w:t>
      </w:r>
      <w:r w:rsidR="00745CD5">
        <w:rPr>
          <w:rFonts w:ascii="Arial" w:hAnsi="Arial" w:cs="Arial"/>
          <w:spacing w:val="-3"/>
          <w:sz w:val="22"/>
          <w:szCs w:val="22"/>
        </w:rPr>
        <w:t>at</w:t>
      </w:r>
      <w:r w:rsidR="00745CD5" w:rsidRPr="00770DD7">
        <w:rPr>
          <w:rFonts w:ascii="Arial" w:hAnsi="Arial" w:cs="Arial"/>
          <w:spacing w:val="-3"/>
          <w:sz w:val="22"/>
          <w:szCs w:val="22"/>
        </w:rPr>
        <w:t xml:space="preserve"> </w:t>
      </w:r>
      <w:r w:rsidR="00F158AA" w:rsidRPr="00770DD7">
        <w:rPr>
          <w:rFonts w:ascii="Arial" w:hAnsi="Arial" w:cs="Arial"/>
          <w:spacing w:val="-3"/>
          <w:sz w:val="22"/>
          <w:szCs w:val="22"/>
        </w:rPr>
        <w:t xml:space="preserve">an </w:t>
      </w:r>
      <w:r w:rsidR="00B76A97" w:rsidRPr="00770DD7">
        <w:rPr>
          <w:rFonts w:ascii="Arial" w:hAnsi="Arial" w:cs="Arial"/>
          <w:spacing w:val="-3"/>
          <w:sz w:val="22"/>
          <w:szCs w:val="22"/>
        </w:rPr>
        <w:t xml:space="preserve">AGM </w:t>
      </w:r>
      <w:r w:rsidR="00F158AA" w:rsidRPr="00770DD7">
        <w:rPr>
          <w:rFonts w:ascii="Arial" w:hAnsi="Arial" w:cs="Arial"/>
          <w:spacing w:val="-3"/>
          <w:sz w:val="22"/>
          <w:szCs w:val="22"/>
        </w:rPr>
        <w:t xml:space="preserve">or </w:t>
      </w:r>
      <w:r w:rsidRPr="00770DD7">
        <w:rPr>
          <w:rFonts w:ascii="Arial" w:hAnsi="Arial" w:cs="Arial"/>
          <w:spacing w:val="-3"/>
          <w:sz w:val="22"/>
          <w:szCs w:val="22"/>
        </w:rPr>
        <w:t>SGM</w:t>
      </w:r>
      <w:r w:rsidR="00745CD5">
        <w:rPr>
          <w:rFonts w:ascii="Arial" w:hAnsi="Arial" w:cs="Arial"/>
          <w:spacing w:val="-3"/>
          <w:sz w:val="22"/>
          <w:szCs w:val="22"/>
        </w:rPr>
        <w:t xml:space="preserve"> if passed by </w:t>
      </w:r>
      <w:r w:rsidR="00F158AA" w:rsidRPr="00770DD7">
        <w:rPr>
          <w:rFonts w:ascii="Arial" w:hAnsi="Arial" w:cs="Arial"/>
          <w:spacing w:val="-3"/>
          <w:sz w:val="22"/>
          <w:szCs w:val="22"/>
        </w:rPr>
        <w:t xml:space="preserve">at least two-thirds of the </w:t>
      </w:r>
      <w:r w:rsidR="00B76A97" w:rsidRPr="00770DD7">
        <w:rPr>
          <w:rFonts w:ascii="Arial" w:hAnsi="Arial" w:cs="Arial"/>
          <w:spacing w:val="-3"/>
          <w:sz w:val="22"/>
          <w:szCs w:val="22"/>
        </w:rPr>
        <w:t>M</w:t>
      </w:r>
      <w:r w:rsidR="00F158AA" w:rsidRPr="00770DD7">
        <w:rPr>
          <w:rFonts w:ascii="Arial" w:hAnsi="Arial" w:cs="Arial"/>
          <w:spacing w:val="-3"/>
          <w:sz w:val="22"/>
          <w:szCs w:val="22"/>
        </w:rPr>
        <w:t>embers present</w:t>
      </w:r>
      <w:r w:rsidR="00063919">
        <w:rPr>
          <w:rFonts w:ascii="Arial" w:hAnsi="Arial" w:cs="Arial"/>
          <w:spacing w:val="-3"/>
          <w:sz w:val="22"/>
          <w:szCs w:val="22"/>
        </w:rPr>
        <w:t xml:space="preserve"> and </w:t>
      </w:r>
      <w:r w:rsidR="00F158AA" w:rsidRPr="00770DD7">
        <w:rPr>
          <w:rFonts w:ascii="Arial" w:hAnsi="Arial" w:cs="Arial"/>
          <w:spacing w:val="-3"/>
          <w:sz w:val="22"/>
          <w:szCs w:val="22"/>
        </w:rPr>
        <w:t xml:space="preserve">entitled to vote and </w:t>
      </w:r>
      <w:del w:id="417" w:author="Grant Williams" w:date="2026-07-17T12:05:00Z" w16du:dateUtc="2026-07-17T11:05:00Z">
        <w:r w:rsidR="00F158AA" w:rsidRPr="00770DD7" w:rsidDel="00247DA6">
          <w:rPr>
            <w:rFonts w:ascii="Arial" w:hAnsi="Arial" w:cs="Arial"/>
            <w:spacing w:val="-3"/>
            <w:sz w:val="22"/>
            <w:szCs w:val="22"/>
          </w:rPr>
          <w:delText>actually vot</w:delText>
        </w:r>
        <w:r w:rsidR="00063919" w:rsidDel="00247DA6">
          <w:rPr>
            <w:rFonts w:ascii="Arial" w:hAnsi="Arial" w:cs="Arial"/>
            <w:spacing w:val="-3"/>
            <w:sz w:val="22"/>
            <w:szCs w:val="22"/>
          </w:rPr>
          <w:delText>e</w:delText>
        </w:r>
      </w:del>
      <w:ins w:id="418" w:author="Grant Williams" w:date="2026-07-17T12:05:00Z" w16du:dateUtc="2026-07-17T11:05:00Z">
        <w:r w:rsidR="00247DA6" w:rsidRPr="00770DD7">
          <w:rPr>
            <w:rFonts w:ascii="Arial" w:hAnsi="Arial" w:cs="Arial"/>
            <w:spacing w:val="-3"/>
            <w:sz w:val="22"/>
            <w:szCs w:val="22"/>
          </w:rPr>
          <w:t>vote</w:t>
        </w:r>
      </w:ins>
      <w:r w:rsidR="00F158AA" w:rsidRPr="00770DD7">
        <w:rPr>
          <w:rFonts w:ascii="Arial" w:hAnsi="Arial" w:cs="Arial"/>
          <w:spacing w:val="-3"/>
          <w:sz w:val="22"/>
          <w:szCs w:val="22"/>
        </w:rPr>
        <w:t xml:space="preserve"> in </w:t>
      </w:r>
      <w:r w:rsidR="003143E6" w:rsidRPr="00770DD7">
        <w:rPr>
          <w:rFonts w:ascii="Arial" w:hAnsi="Arial" w:cs="Arial"/>
          <w:spacing w:val="-3"/>
          <w:sz w:val="22"/>
          <w:szCs w:val="22"/>
        </w:rPr>
        <w:t xml:space="preserve">its </w:t>
      </w:r>
      <w:r w:rsidR="00F158AA" w:rsidRPr="00770DD7">
        <w:rPr>
          <w:rFonts w:ascii="Arial" w:hAnsi="Arial" w:cs="Arial"/>
          <w:spacing w:val="-3"/>
          <w:sz w:val="22"/>
          <w:szCs w:val="22"/>
        </w:rPr>
        <w:t>favour</w:t>
      </w:r>
      <w:r w:rsidRPr="00770DD7">
        <w:rPr>
          <w:rFonts w:ascii="Arial" w:hAnsi="Arial" w:cs="Arial"/>
          <w:spacing w:val="-3"/>
          <w:sz w:val="22"/>
          <w:szCs w:val="22"/>
        </w:rPr>
        <w:t xml:space="preserve">. </w:t>
      </w:r>
    </w:p>
    <w:p w14:paraId="21BCB712" w14:textId="77777777" w:rsidR="00F158AA" w:rsidRPr="00770DD7" w:rsidRDefault="00F158AA" w:rsidP="00350EF4">
      <w:pPr>
        <w:tabs>
          <w:tab w:val="left" w:pos="-720"/>
        </w:tabs>
        <w:suppressAutoHyphens/>
        <w:jc w:val="both"/>
        <w:rPr>
          <w:rFonts w:ascii="Arial" w:hAnsi="Arial" w:cs="Arial"/>
          <w:spacing w:val="-3"/>
          <w:sz w:val="22"/>
          <w:szCs w:val="22"/>
        </w:rPr>
      </w:pPr>
    </w:p>
    <w:p w14:paraId="5FC7F5EB" w14:textId="77777777" w:rsidR="00F158AA" w:rsidRPr="00770DD7" w:rsidRDefault="00F158AA" w:rsidP="00350EF4">
      <w:pPr>
        <w:numPr>
          <w:ilvl w:val="0"/>
          <w:numId w:val="1"/>
        </w:numPr>
        <w:tabs>
          <w:tab w:val="left" w:pos="-720"/>
          <w:tab w:val="left" w:pos="0"/>
        </w:tabs>
        <w:suppressAutoHyphens/>
        <w:jc w:val="both"/>
        <w:rPr>
          <w:rFonts w:ascii="Arial" w:hAnsi="Arial" w:cs="Arial"/>
          <w:spacing w:val="-3"/>
          <w:sz w:val="22"/>
          <w:szCs w:val="22"/>
        </w:rPr>
      </w:pPr>
      <w:r w:rsidRPr="00770DD7">
        <w:rPr>
          <w:rFonts w:ascii="Arial" w:hAnsi="Arial" w:cs="Arial"/>
          <w:b/>
          <w:spacing w:val="-3"/>
          <w:sz w:val="22"/>
          <w:szCs w:val="22"/>
        </w:rPr>
        <w:t xml:space="preserve">Dissolution of the </w:t>
      </w:r>
      <w:r w:rsidR="00E8371B" w:rsidRPr="00770DD7">
        <w:rPr>
          <w:rFonts w:ascii="Arial" w:hAnsi="Arial" w:cs="Arial"/>
          <w:b/>
          <w:spacing w:val="-3"/>
          <w:sz w:val="22"/>
          <w:szCs w:val="22"/>
        </w:rPr>
        <w:t>I</w:t>
      </w:r>
      <w:r w:rsidRPr="00770DD7">
        <w:rPr>
          <w:rFonts w:ascii="Arial" w:hAnsi="Arial" w:cs="Arial"/>
          <w:b/>
          <w:spacing w:val="-3"/>
          <w:sz w:val="22"/>
          <w:szCs w:val="22"/>
        </w:rPr>
        <w:t>nstitute</w:t>
      </w:r>
    </w:p>
    <w:p w14:paraId="1532240C" w14:textId="77777777" w:rsidR="00F158AA" w:rsidRPr="00770DD7" w:rsidRDefault="00F158AA" w:rsidP="00350EF4">
      <w:pPr>
        <w:tabs>
          <w:tab w:val="left" w:pos="-720"/>
        </w:tabs>
        <w:suppressAutoHyphens/>
        <w:jc w:val="both"/>
        <w:rPr>
          <w:rFonts w:ascii="Arial" w:hAnsi="Arial" w:cs="Arial"/>
          <w:spacing w:val="-3"/>
          <w:sz w:val="22"/>
          <w:szCs w:val="22"/>
        </w:rPr>
      </w:pPr>
    </w:p>
    <w:p w14:paraId="3F9D9483" w14:textId="5534FD90" w:rsidR="00F158AA" w:rsidRDefault="00F158AA" w:rsidP="00855BCC">
      <w:pPr>
        <w:numPr>
          <w:ilvl w:val="1"/>
          <w:numId w:val="1"/>
        </w:numPr>
        <w:tabs>
          <w:tab w:val="left" w:pos="-720"/>
          <w:tab w:val="left" w:pos="0"/>
        </w:tabs>
        <w:suppressAutoHyphens/>
        <w:jc w:val="both"/>
        <w:rPr>
          <w:rFonts w:ascii="Arial" w:hAnsi="Arial" w:cs="Arial"/>
          <w:spacing w:val="-3"/>
          <w:sz w:val="22"/>
          <w:szCs w:val="22"/>
        </w:rPr>
      </w:pPr>
      <w:r w:rsidRPr="00745CD5">
        <w:rPr>
          <w:rFonts w:ascii="Arial" w:hAnsi="Arial" w:cs="Arial"/>
          <w:spacing w:val="-3"/>
          <w:sz w:val="22"/>
          <w:szCs w:val="22"/>
        </w:rPr>
        <w:t xml:space="preserve">The </w:t>
      </w:r>
      <w:r w:rsidR="00B76A97" w:rsidRPr="00745CD5">
        <w:rPr>
          <w:rFonts w:ascii="Arial" w:hAnsi="Arial" w:cs="Arial"/>
          <w:spacing w:val="-3"/>
          <w:sz w:val="22"/>
          <w:szCs w:val="22"/>
        </w:rPr>
        <w:t>I</w:t>
      </w:r>
      <w:r w:rsidRPr="00745CD5">
        <w:rPr>
          <w:rFonts w:ascii="Arial" w:hAnsi="Arial" w:cs="Arial"/>
          <w:spacing w:val="-3"/>
          <w:sz w:val="22"/>
          <w:szCs w:val="22"/>
        </w:rPr>
        <w:t>nstitute may be dissolved at a</w:t>
      </w:r>
      <w:r w:rsidR="00772855" w:rsidRPr="00745CD5">
        <w:rPr>
          <w:rFonts w:ascii="Arial" w:hAnsi="Arial" w:cs="Arial"/>
          <w:spacing w:val="-3"/>
          <w:sz w:val="22"/>
          <w:szCs w:val="22"/>
        </w:rPr>
        <w:t>n</w:t>
      </w:r>
      <w:r w:rsidRPr="00745CD5">
        <w:rPr>
          <w:rFonts w:ascii="Arial" w:hAnsi="Arial" w:cs="Arial"/>
          <w:spacing w:val="-3"/>
          <w:sz w:val="22"/>
          <w:szCs w:val="22"/>
        </w:rPr>
        <w:t xml:space="preserve"> </w:t>
      </w:r>
      <w:r w:rsidR="007C27B8" w:rsidRPr="00745CD5">
        <w:rPr>
          <w:rFonts w:ascii="Arial" w:hAnsi="Arial" w:cs="Arial"/>
          <w:spacing w:val="-3"/>
          <w:sz w:val="22"/>
          <w:szCs w:val="22"/>
        </w:rPr>
        <w:t xml:space="preserve">AGM or </w:t>
      </w:r>
      <w:r w:rsidR="00772855" w:rsidRPr="00745CD5">
        <w:rPr>
          <w:rFonts w:ascii="Arial" w:hAnsi="Arial" w:cs="Arial"/>
          <w:spacing w:val="-3"/>
          <w:sz w:val="22"/>
          <w:szCs w:val="22"/>
        </w:rPr>
        <w:t>SGM</w:t>
      </w:r>
      <w:r w:rsidRPr="00745CD5">
        <w:rPr>
          <w:rFonts w:ascii="Arial" w:hAnsi="Arial" w:cs="Arial"/>
          <w:spacing w:val="-3"/>
          <w:sz w:val="22"/>
          <w:szCs w:val="22"/>
        </w:rPr>
        <w:t xml:space="preserve"> </w:t>
      </w:r>
      <w:r w:rsidR="007C27B8" w:rsidRPr="004D7B11">
        <w:rPr>
          <w:rFonts w:ascii="Arial" w:hAnsi="Arial" w:cs="Arial"/>
          <w:spacing w:val="-3"/>
          <w:sz w:val="22"/>
          <w:szCs w:val="22"/>
        </w:rPr>
        <w:t xml:space="preserve">especially </w:t>
      </w:r>
      <w:r w:rsidRPr="009604B4">
        <w:rPr>
          <w:rFonts w:ascii="Arial" w:hAnsi="Arial" w:cs="Arial"/>
          <w:spacing w:val="-3"/>
          <w:sz w:val="22"/>
          <w:szCs w:val="22"/>
        </w:rPr>
        <w:t>called for the purpose provided that, on a mo</w:t>
      </w:r>
      <w:r w:rsidRPr="00063919">
        <w:rPr>
          <w:rFonts w:ascii="Arial" w:hAnsi="Arial" w:cs="Arial"/>
          <w:spacing w:val="-3"/>
          <w:sz w:val="22"/>
          <w:szCs w:val="22"/>
        </w:rPr>
        <w:t xml:space="preserve">tion to that effect being duly made and seconded, not less than two-thirds of the </w:t>
      </w:r>
      <w:r w:rsidR="00B76A97" w:rsidRPr="00063919">
        <w:rPr>
          <w:rFonts w:ascii="Arial" w:hAnsi="Arial" w:cs="Arial"/>
          <w:spacing w:val="-3"/>
          <w:sz w:val="22"/>
          <w:szCs w:val="22"/>
        </w:rPr>
        <w:t>M</w:t>
      </w:r>
      <w:r w:rsidRPr="00063919">
        <w:rPr>
          <w:rFonts w:ascii="Arial" w:hAnsi="Arial" w:cs="Arial"/>
          <w:spacing w:val="-3"/>
          <w:sz w:val="22"/>
          <w:szCs w:val="22"/>
        </w:rPr>
        <w:t>embers present and entitled to vote shall vote in</w:t>
      </w:r>
      <w:r w:rsidRPr="00676493">
        <w:rPr>
          <w:rFonts w:ascii="Arial" w:hAnsi="Arial" w:cs="Arial"/>
          <w:spacing w:val="-3"/>
          <w:sz w:val="22"/>
          <w:szCs w:val="22"/>
        </w:rPr>
        <w:t xml:space="preserve"> </w:t>
      </w:r>
      <w:r w:rsidR="003143E6" w:rsidRPr="00676493">
        <w:rPr>
          <w:rFonts w:ascii="Arial" w:hAnsi="Arial" w:cs="Arial"/>
          <w:spacing w:val="-3"/>
          <w:sz w:val="22"/>
          <w:szCs w:val="22"/>
        </w:rPr>
        <w:t xml:space="preserve">its </w:t>
      </w:r>
      <w:r w:rsidRPr="00676493">
        <w:rPr>
          <w:rFonts w:ascii="Arial" w:hAnsi="Arial" w:cs="Arial"/>
          <w:spacing w:val="-3"/>
          <w:sz w:val="22"/>
          <w:szCs w:val="22"/>
        </w:rPr>
        <w:t>favour</w:t>
      </w:r>
      <w:r w:rsidR="00745CD5" w:rsidRPr="00676493">
        <w:rPr>
          <w:rFonts w:ascii="Arial" w:hAnsi="Arial" w:cs="Arial"/>
          <w:spacing w:val="-3"/>
          <w:sz w:val="22"/>
          <w:szCs w:val="22"/>
        </w:rPr>
        <w:t xml:space="preserve">. </w:t>
      </w:r>
    </w:p>
    <w:p w14:paraId="6CF06430" w14:textId="77777777" w:rsidR="00B24D94" w:rsidRPr="00745CD5" w:rsidRDefault="00B24D94" w:rsidP="00B24D94">
      <w:pPr>
        <w:tabs>
          <w:tab w:val="left" w:pos="-720"/>
          <w:tab w:val="left" w:pos="0"/>
        </w:tabs>
        <w:suppressAutoHyphens/>
        <w:ind w:left="720"/>
        <w:jc w:val="both"/>
        <w:rPr>
          <w:rFonts w:ascii="Arial" w:hAnsi="Arial" w:cs="Arial"/>
          <w:spacing w:val="-3"/>
          <w:sz w:val="22"/>
          <w:szCs w:val="22"/>
        </w:rPr>
      </w:pPr>
    </w:p>
    <w:p w14:paraId="1B572941" w14:textId="3516B100" w:rsidR="00F158AA" w:rsidRDefault="00F158AA" w:rsidP="003143E6">
      <w:pPr>
        <w:numPr>
          <w:ilvl w:val="1"/>
          <w:numId w:val="1"/>
        </w:numPr>
        <w:tabs>
          <w:tab w:val="left" w:pos="-720"/>
          <w:tab w:val="left" w:pos="0"/>
        </w:tabs>
        <w:suppressAutoHyphens/>
        <w:jc w:val="both"/>
        <w:rPr>
          <w:ins w:id="419" w:author="Grant Williams" w:date="2026-07-17T12:01:00Z" w16du:dateUtc="2026-07-17T11:01:00Z"/>
          <w:rFonts w:ascii="Arial" w:hAnsi="Arial" w:cs="Arial"/>
          <w:spacing w:val="-3"/>
          <w:sz w:val="22"/>
          <w:szCs w:val="22"/>
        </w:rPr>
      </w:pPr>
      <w:r w:rsidRPr="00770DD7">
        <w:rPr>
          <w:rFonts w:ascii="Arial" w:hAnsi="Arial" w:cs="Arial"/>
          <w:spacing w:val="-3"/>
          <w:sz w:val="22"/>
          <w:szCs w:val="22"/>
        </w:rPr>
        <w:t xml:space="preserve">In the event of the </w:t>
      </w:r>
      <w:r w:rsidR="00B76A97" w:rsidRPr="00770DD7">
        <w:rPr>
          <w:rFonts w:ascii="Arial" w:hAnsi="Arial" w:cs="Arial"/>
          <w:spacing w:val="-3"/>
          <w:sz w:val="22"/>
          <w:szCs w:val="22"/>
        </w:rPr>
        <w:t>I</w:t>
      </w:r>
      <w:r w:rsidRPr="00770DD7">
        <w:rPr>
          <w:rFonts w:ascii="Arial" w:hAnsi="Arial" w:cs="Arial"/>
          <w:spacing w:val="-3"/>
          <w:sz w:val="22"/>
          <w:szCs w:val="22"/>
        </w:rPr>
        <w:t xml:space="preserve">nstitute being dissolved, the surplus funds and effects shall be applied for purposes </w:t>
      </w:r>
      <w:proofErr w:type="gramStart"/>
      <w:r w:rsidRPr="00770DD7">
        <w:rPr>
          <w:rFonts w:ascii="Arial" w:hAnsi="Arial" w:cs="Arial"/>
          <w:spacing w:val="-3"/>
          <w:sz w:val="22"/>
          <w:szCs w:val="22"/>
        </w:rPr>
        <w:t>similar to</w:t>
      </w:r>
      <w:proofErr w:type="gramEnd"/>
      <w:r w:rsidRPr="00770DD7">
        <w:rPr>
          <w:rFonts w:ascii="Arial" w:hAnsi="Arial" w:cs="Arial"/>
          <w:spacing w:val="-3"/>
          <w:sz w:val="22"/>
          <w:szCs w:val="22"/>
        </w:rPr>
        <w:t xml:space="preserve"> the </w:t>
      </w:r>
      <w:r w:rsidR="00BE78D6">
        <w:rPr>
          <w:rFonts w:ascii="Arial" w:hAnsi="Arial" w:cs="Arial"/>
          <w:spacing w:val="-3"/>
          <w:sz w:val="22"/>
          <w:szCs w:val="22"/>
        </w:rPr>
        <w:t xml:space="preserve">purpose (or </w:t>
      </w:r>
      <w:r w:rsidRPr="00770DD7">
        <w:rPr>
          <w:rFonts w:ascii="Arial" w:hAnsi="Arial" w:cs="Arial"/>
          <w:spacing w:val="-3"/>
          <w:sz w:val="22"/>
          <w:szCs w:val="22"/>
        </w:rPr>
        <w:t>objects</w:t>
      </w:r>
      <w:r w:rsidR="00BE78D6">
        <w:rPr>
          <w:rFonts w:ascii="Arial" w:hAnsi="Arial" w:cs="Arial"/>
          <w:spacing w:val="-3"/>
          <w:sz w:val="22"/>
          <w:szCs w:val="22"/>
        </w:rPr>
        <w:t>)</w:t>
      </w:r>
      <w:r w:rsidRPr="00770DD7">
        <w:rPr>
          <w:rFonts w:ascii="Arial" w:hAnsi="Arial" w:cs="Arial"/>
          <w:spacing w:val="-3"/>
          <w:sz w:val="22"/>
          <w:szCs w:val="22"/>
        </w:rPr>
        <w:t xml:space="preserve"> of the </w:t>
      </w:r>
      <w:r w:rsidR="00B76A97" w:rsidRPr="00770DD7">
        <w:rPr>
          <w:rFonts w:ascii="Arial" w:hAnsi="Arial" w:cs="Arial"/>
          <w:spacing w:val="-3"/>
          <w:sz w:val="22"/>
          <w:szCs w:val="22"/>
        </w:rPr>
        <w:t>I</w:t>
      </w:r>
      <w:r w:rsidRPr="00770DD7">
        <w:rPr>
          <w:rFonts w:ascii="Arial" w:hAnsi="Arial" w:cs="Arial"/>
          <w:spacing w:val="-3"/>
          <w:sz w:val="22"/>
          <w:szCs w:val="22"/>
        </w:rPr>
        <w:t>nstitute in such manner as may be prescribed at a</w:t>
      </w:r>
      <w:r w:rsidR="00C97D33" w:rsidRPr="00770DD7">
        <w:rPr>
          <w:rFonts w:ascii="Arial" w:hAnsi="Arial" w:cs="Arial"/>
          <w:spacing w:val="-3"/>
          <w:sz w:val="22"/>
          <w:szCs w:val="22"/>
        </w:rPr>
        <w:t>n</w:t>
      </w:r>
      <w:r w:rsidRPr="00770DD7">
        <w:rPr>
          <w:rFonts w:ascii="Arial" w:hAnsi="Arial" w:cs="Arial"/>
          <w:spacing w:val="-3"/>
          <w:sz w:val="22"/>
          <w:szCs w:val="22"/>
        </w:rPr>
        <w:t xml:space="preserve"> </w:t>
      </w:r>
      <w:r w:rsidR="00772855" w:rsidRPr="00770DD7">
        <w:rPr>
          <w:rFonts w:ascii="Arial" w:hAnsi="Arial" w:cs="Arial"/>
          <w:spacing w:val="-3"/>
          <w:sz w:val="22"/>
          <w:szCs w:val="22"/>
        </w:rPr>
        <w:t>SGM</w:t>
      </w:r>
      <w:r w:rsidR="008F5F72">
        <w:rPr>
          <w:rFonts w:ascii="Arial" w:hAnsi="Arial" w:cs="Arial"/>
          <w:spacing w:val="-3"/>
          <w:sz w:val="22"/>
          <w:szCs w:val="22"/>
        </w:rPr>
        <w:t xml:space="preserve"> or</w:t>
      </w:r>
      <w:r w:rsidRPr="00770DD7">
        <w:rPr>
          <w:rFonts w:ascii="Arial" w:hAnsi="Arial" w:cs="Arial"/>
          <w:spacing w:val="-3"/>
          <w:sz w:val="22"/>
          <w:szCs w:val="22"/>
        </w:rPr>
        <w:t xml:space="preserve"> shall be transferred to </w:t>
      </w:r>
      <w:r w:rsidR="00B76A97" w:rsidRPr="00770DD7">
        <w:rPr>
          <w:rFonts w:ascii="Arial" w:hAnsi="Arial" w:cs="Arial"/>
          <w:spacing w:val="-3"/>
          <w:sz w:val="22"/>
          <w:szCs w:val="22"/>
        </w:rPr>
        <w:t>t</w:t>
      </w:r>
      <w:r w:rsidRPr="00770DD7">
        <w:rPr>
          <w:rFonts w:ascii="Arial" w:hAnsi="Arial" w:cs="Arial"/>
          <w:spacing w:val="-3"/>
          <w:sz w:val="22"/>
          <w:szCs w:val="22"/>
        </w:rPr>
        <w:t xml:space="preserve">he </w:t>
      </w:r>
      <w:r w:rsidR="00B76A97" w:rsidRPr="00770DD7">
        <w:rPr>
          <w:rFonts w:ascii="Arial" w:hAnsi="Arial" w:cs="Arial"/>
          <w:spacing w:val="-3"/>
          <w:sz w:val="22"/>
          <w:szCs w:val="22"/>
        </w:rPr>
        <w:t>CII</w:t>
      </w:r>
      <w:r w:rsidR="008F5F72">
        <w:rPr>
          <w:rFonts w:ascii="Arial" w:hAnsi="Arial" w:cs="Arial"/>
          <w:spacing w:val="-3"/>
          <w:sz w:val="22"/>
          <w:szCs w:val="22"/>
        </w:rPr>
        <w:t xml:space="preserve"> if an SGM is not held</w:t>
      </w:r>
      <w:r w:rsidRPr="00770DD7">
        <w:rPr>
          <w:rFonts w:ascii="Arial" w:hAnsi="Arial" w:cs="Arial"/>
          <w:spacing w:val="-3"/>
          <w:sz w:val="22"/>
          <w:szCs w:val="22"/>
        </w:rPr>
        <w:t>.</w:t>
      </w:r>
    </w:p>
    <w:p w14:paraId="6A05C009" w14:textId="77777777" w:rsidR="009E0123" w:rsidRDefault="009E0123">
      <w:pPr>
        <w:pStyle w:val="ListParagraph"/>
        <w:rPr>
          <w:ins w:id="420" w:author="Grant Williams" w:date="2026-07-17T12:01:00Z" w16du:dateUtc="2026-07-17T11:01:00Z"/>
          <w:rFonts w:ascii="Arial" w:hAnsi="Arial" w:cs="Arial"/>
          <w:spacing w:val="-3"/>
          <w:sz w:val="22"/>
          <w:szCs w:val="22"/>
        </w:rPr>
        <w:pPrChange w:id="421" w:author="Grant Williams" w:date="2026-07-17T12:01:00Z" w16du:dateUtc="2026-07-17T11:01:00Z">
          <w:pPr>
            <w:numPr>
              <w:ilvl w:val="1"/>
              <w:numId w:val="1"/>
            </w:numPr>
            <w:tabs>
              <w:tab w:val="left" w:pos="-720"/>
              <w:tab w:val="left" w:pos="0"/>
            </w:tabs>
            <w:suppressAutoHyphens/>
            <w:ind w:left="792" w:hanging="432"/>
            <w:jc w:val="both"/>
          </w:pPr>
        </w:pPrChange>
      </w:pPr>
    </w:p>
    <w:p w14:paraId="2FEE74DB" w14:textId="50E6FE40" w:rsidR="009E0123" w:rsidRDefault="009E0123" w:rsidP="003143E6">
      <w:pPr>
        <w:numPr>
          <w:ilvl w:val="1"/>
          <w:numId w:val="1"/>
        </w:numPr>
        <w:tabs>
          <w:tab w:val="left" w:pos="-720"/>
          <w:tab w:val="left" w:pos="0"/>
        </w:tabs>
        <w:suppressAutoHyphens/>
        <w:jc w:val="both"/>
        <w:rPr>
          <w:ins w:id="422" w:author="Grant Williams" w:date="2026-07-17T12:01:00Z" w16du:dateUtc="2026-07-17T11:01:00Z"/>
          <w:rFonts w:ascii="Arial" w:hAnsi="Arial" w:cs="Arial"/>
          <w:spacing w:val="-3"/>
          <w:sz w:val="22"/>
          <w:szCs w:val="22"/>
        </w:rPr>
      </w:pPr>
      <w:moveToRangeStart w:id="423" w:author="Grant Williams" w:date="2026-07-17T12:01:00Z" w:name="move235182106"/>
      <w:moveTo w:id="424" w:author="Grant Williams" w:date="2026-07-17T12:01:00Z" w16du:dateUtc="2026-07-17T11:01:00Z">
        <w:r w:rsidRPr="00770DD7">
          <w:rPr>
            <w:rFonts w:ascii="Arial" w:hAnsi="Arial" w:cs="Arial"/>
            <w:spacing w:val="-3"/>
            <w:sz w:val="22"/>
            <w:szCs w:val="22"/>
          </w:rPr>
          <w:t xml:space="preserve">Where the Institute has failed to form a Council competent to exercise the duties under this </w:t>
        </w:r>
        <w:r>
          <w:rPr>
            <w:rFonts w:ascii="Arial" w:hAnsi="Arial" w:cs="Arial"/>
            <w:spacing w:val="-3"/>
            <w:sz w:val="22"/>
            <w:szCs w:val="22"/>
          </w:rPr>
          <w:t>C</w:t>
        </w:r>
        <w:r w:rsidRPr="00770DD7">
          <w:rPr>
            <w:rFonts w:ascii="Arial" w:hAnsi="Arial" w:cs="Arial"/>
            <w:spacing w:val="-3"/>
            <w:sz w:val="22"/>
            <w:szCs w:val="22"/>
          </w:rPr>
          <w:t xml:space="preserve">onstitution, the CII will contact Institute </w:t>
        </w:r>
        <w:r>
          <w:rPr>
            <w:rFonts w:ascii="Arial" w:hAnsi="Arial" w:cs="Arial"/>
            <w:spacing w:val="-3"/>
            <w:sz w:val="22"/>
            <w:szCs w:val="22"/>
          </w:rPr>
          <w:t>M</w:t>
        </w:r>
        <w:r w:rsidRPr="00770DD7">
          <w:rPr>
            <w:rFonts w:ascii="Arial" w:hAnsi="Arial" w:cs="Arial"/>
            <w:spacing w:val="-3"/>
            <w:sz w:val="22"/>
            <w:szCs w:val="22"/>
          </w:rPr>
          <w:t xml:space="preserve">embers at their last known address and seek Members who are willing and able to serve as Council </w:t>
        </w:r>
        <w:r>
          <w:rPr>
            <w:rFonts w:ascii="Arial" w:hAnsi="Arial" w:cs="Arial"/>
            <w:spacing w:val="-3"/>
            <w:sz w:val="22"/>
            <w:szCs w:val="22"/>
          </w:rPr>
          <w:t>O</w:t>
        </w:r>
        <w:r w:rsidRPr="00770DD7">
          <w:rPr>
            <w:rFonts w:ascii="Arial" w:hAnsi="Arial" w:cs="Arial"/>
            <w:spacing w:val="-3"/>
            <w:sz w:val="22"/>
            <w:szCs w:val="22"/>
          </w:rPr>
          <w:t>fficers</w:t>
        </w:r>
        <w:r>
          <w:rPr>
            <w:rFonts w:ascii="Arial" w:hAnsi="Arial" w:cs="Arial"/>
            <w:spacing w:val="-3"/>
            <w:sz w:val="22"/>
            <w:szCs w:val="22"/>
          </w:rPr>
          <w:t xml:space="preserve"> and other Council members</w:t>
        </w:r>
        <w:r w:rsidRPr="00770DD7">
          <w:rPr>
            <w:rFonts w:ascii="Arial" w:hAnsi="Arial" w:cs="Arial"/>
            <w:spacing w:val="-3"/>
            <w:sz w:val="22"/>
            <w:szCs w:val="22"/>
          </w:rPr>
          <w:t>.</w:t>
        </w:r>
      </w:moveTo>
      <w:moveToRangeEnd w:id="423"/>
    </w:p>
    <w:p w14:paraId="20AA97E0" w14:textId="77777777" w:rsidR="009E0123" w:rsidRDefault="009E0123">
      <w:pPr>
        <w:pStyle w:val="ListParagraph"/>
        <w:rPr>
          <w:ins w:id="425" w:author="Grant Williams" w:date="2026-07-17T12:01:00Z" w16du:dateUtc="2026-07-17T11:01:00Z"/>
          <w:rFonts w:ascii="Arial" w:hAnsi="Arial" w:cs="Arial"/>
          <w:spacing w:val="-3"/>
          <w:sz w:val="22"/>
          <w:szCs w:val="22"/>
        </w:rPr>
        <w:pPrChange w:id="426" w:author="Grant Williams" w:date="2026-07-17T12:01:00Z" w16du:dateUtc="2026-07-17T11:01:00Z">
          <w:pPr>
            <w:numPr>
              <w:ilvl w:val="1"/>
              <w:numId w:val="1"/>
            </w:numPr>
            <w:tabs>
              <w:tab w:val="left" w:pos="-720"/>
              <w:tab w:val="left" w:pos="0"/>
            </w:tabs>
            <w:suppressAutoHyphens/>
            <w:ind w:left="792" w:hanging="432"/>
            <w:jc w:val="both"/>
          </w:pPr>
        </w:pPrChange>
      </w:pPr>
    </w:p>
    <w:p w14:paraId="3FDBFE5A" w14:textId="77777777" w:rsidR="009E0123" w:rsidRDefault="009E0123" w:rsidP="009E0123">
      <w:pPr>
        <w:numPr>
          <w:ilvl w:val="1"/>
          <w:numId w:val="1"/>
        </w:numPr>
        <w:tabs>
          <w:tab w:val="left" w:pos="-720"/>
          <w:tab w:val="left" w:pos="0"/>
        </w:tabs>
        <w:suppressAutoHyphens/>
        <w:jc w:val="both"/>
        <w:rPr>
          <w:ins w:id="427" w:author="Grant Williams" w:date="2026-07-17T12:01:00Z" w16du:dateUtc="2026-07-17T11:01:00Z"/>
          <w:rFonts w:ascii="Arial" w:hAnsi="Arial" w:cs="Arial"/>
          <w:spacing w:val="-3"/>
          <w:sz w:val="22"/>
          <w:szCs w:val="22"/>
        </w:rPr>
      </w:pPr>
      <w:ins w:id="428" w:author="Grant Williams" w:date="2026-07-17T12:01:00Z" w16du:dateUtc="2026-07-17T11:01:00Z">
        <w:r>
          <w:rPr>
            <w:rFonts w:ascii="Arial" w:hAnsi="Arial" w:cs="Arial"/>
            <w:spacing w:val="-3"/>
            <w:sz w:val="22"/>
            <w:szCs w:val="22"/>
          </w:rPr>
          <w:t xml:space="preserve">18.4. </w:t>
        </w:r>
        <w:proofErr w:type="gramStart"/>
        <w:r w:rsidRPr="00770DD7">
          <w:rPr>
            <w:rFonts w:ascii="Arial" w:hAnsi="Arial" w:cs="Arial"/>
            <w:spacing w:val="-3"/>
            <w:sz w:val="22"/>
            <w:szCs w:val="22"/>
          </w:rPr>
          <w:t>In the event that</w:t>
        </w:r>
        <w:proofErr w:type="gramEnd"/>
        <w:r w:rsidRPr="00770DD7">
          <w:rPr>
            <w:rFonts w:ascii="Arial" w:hAnsi="Arial" w:cs="Arial"/>
            <w:spacing w:val="-3"/>
            <w:sz w:val="22"/>
            <w:szCs w:val="22"/>
          </w:rPr>
          <w:t xml:space="preserve"> insufficient or inadequate responses from Institute </w:t>
        </w:r>
        <w:r>
          <w:rPr>
            <w:rFonts w:ascii="Arial" w:hAnsi="Arial" w:cs="Arial"/>
            <w:spacing w:val="-3"/>
            <w:sz w:val="22"/>
            <w:szCs w:val="22"/>
          </w:rPr>
          <w:t>M</w:t>
        </w:r>
        <w:r w:rsidRPr="00770DD7">
          <w:rPr>
            <w:rFonts w:ascii="Arial" w:hAnsi="Arial" w:cs="Arial"/>
            <w:spacing w:val="-3"/>
            <w:sz w:val="22"/>
            <w:szCs w:val="22"/>
          </w:rPr>
          <w:t xml:space="preserve">embers prevent a valid Council from being formed, the Institute shall be deemed to be </w:t>
        </w:r>
        <w:r w:rsidRPr="00770DD7">
          <w:rPr>
            <w:rFonts w:ascii="Arial" w:hAnsi="Arial" w:cs="Arial"/>
            <w:spacing w:val="-3"/>
            <w:sz w:val="22"/>
            <w:szCs w:val="22"/>
          </w:rPr>
          <w:lastRenderedPageBreak/>
          <w:t xml:space="preserve">dissolved. The last known </w:t>
        </w:r>
        <w:r>
          <w:rPr>
            <w:rFonts w:ascii="Arial" w:hAnsi="Arial" w:cs="Arial"/>
            <w:spacing w:val="-3"/>
            <w:sz w:val="22"/>
            <w:szCs w:val="22"/>
          </w:rPr>
          <w:t>O</w:t>
        </w:r>
        <w:r w:rsidRPr="00770DD7">
          <w:rPr>
            <w:rFonts w:ascii="Arial" w:hAnsi="Arial" w:cs="Arial"/>
            <w:spacing w:val="-3"/>
            <w:sz w:val="22"/>
            <w:szCs w:val="22"/>
          </w:rPr>
          <w:t>fficers of the Institute shall be responsible for producing a statement of affairs, finalising matters of administration, running off the Institute to a close in a co-operative, open, honest, transparent and orderly manner.</w:t>
        </w:r>
      </w:ins>
    </w:p>
    <w:p w14:paraId="75B9A8D2" w14:textId="77777777" w:rsidR="009E0123" w:rsidRDefault="009E0123">
      <w:pPr>
        <w:pStyle w:val="ListParagraph"/>
        <w:rPr>
          <w:ins w:id="429" w:author="Grant Williams" w:date="2026-07-17T12:01:00Z" w16du:dateUtc="2026-07-17T11:01:00Z"/>
          <w:rFonts w:ascii="Arial" w:hAnsi="Arial" w:cs="Arial"/>
          <w:b/>
          <w:spacing w:val="-3"/>
          <w:sz w:val="22"/>
          <w:szCs w:val="22"/>
        </w:rPr>
        <w:pPrChange w:id="430" w:author="Grant Williams" w:date="2026-07-17T12:01:00Z" w16du:dateUtc="2026-07-17T11:01:00Z">
          <w:pPr>
            <w:numPr>
              <w:ilvl w:val="1"/>
              <w:numId w:val="1"/>
            </w:numPr>
            <w:tabs>
              <w:tab w:val="left" w:pos="-720"/>
              <w:tab w:val="left" w:pos="0"/>
            </w:tabs>
            <w:suppressAutoHyphens/>
            <w:ind w:left="792" w:hanging="432"/>
            <w:jc w:val="both"/>
          </w:pPr>
        </w:pPrChange>
      </w:pPr>
    </w:p>
    <w:p w14:paraId="182B84A0" w14:textId="79760648" w:rsidR="009E0123" w:rsidRDefault="009E0123" w:rsidP="009E0123">
      <w:pPr>
        <w:numPr>
          <w:ilvl w:val="0"/>
          <w:numId w:val="1"/>
        </w:numPr>
        <w:tabs>
          <w:tab w:val="left" w:pos="-720"/>
          <w:tab w:val="left" w:pos="0"/>
        </w:tabs>
        <w:suppressAutoHyphens/>
        <w:jc w:val="both"/>
        <w:rPr>
          <w:ins w:id="431" w:author="Grant Williams" w:date="2026-07-17T12:01:00Z" w16du:dateUtc="2026-07-17T11:01:00Z"/>
          <w:rFonts w:ascii="Arial" w:hAnsi="Arial" w:cs="Arial"/>
          <w:spacing w:val="-3"/>
          <w:sz w:val="22"/>
          <w:szCs w:val="22"/>
        </w:rPr>
      </w:pPr>
      <w:moveToRangeStart w:id="432" w:author="Grant Williams" w:date="2026-07-17T12:01:00Z" w:name="move235182121"/>
      <w:proofErr w:type="gramStart"/>
      <w:moveTo w:id="433" w:author="Grant Williams" w:date="2026-07-17T12:01:00Z" w16du:dateUtc="2026-07-17T11:01:00Z">
        <w:r w:rsidRPr="009E0123">
          <w:rPr>
            <w:rFonts w:ascii="Arial" w:hAnsi="Arial" w:cs="Arial"/>
            <w:b/>
            <w:spacing w:val="-3"/>
            <w:sz w:val="22"/>
            <w:szCs w:val="22"/>
          </w:rPr>
          <w:t>Bye-law</w:t>
        </w:r>
        <w:r w:rsidRPr="009E0123">
          <w:rPr>
            <w:rFonts w:ascii="Arial" w:hAnsi="Arial" w:cs="Arial"/>
            <w:spacing w:val="-3"/>
            <w:sz w:val="22"/>
            <w:szCs w:val="22"/>
          </w:rPr>
          <w:t>s</w:t>
        </w:r>
      </w:moveTo>
      <w:moveToRangeEnd w:id="432"/>
      <w:proofErr w:type="gramEnd"/>
    </w:p>
    <w:p w14:paraId="1183A066" w14:textId="1D710AA6" w:rsidR="009E0123" w:rsidRDefault="009E0123" w:rsidP="009E0123">
      <w:pPr>
        <w:numPr>
          <w:ilvl w:val="1"/>
          <w:numId w:val="1"/>
        </w:numPr>
        <w:tabs>
          <w:tab w:val="left" w:pos="-720"/>
          <w:tab w:val="left" w:pos="0"/>
        </w:tabs>
        <w:suppressAutoHyphens/>
        <w:jc w:val="both"/>
        <w:rPr>
          <w:ins w:id="434" w:author="Grant Williams" w:date="2026-07-17T12:02:00Z" w16du:dateUtc="2026-07-17T11:02:00Z"/>
          <w:rFonts w:ascii="Arial" w:hAnsi="Arial" w:cs="Arial"/>
          <w:spacing w:val="-3"/>
          <w:sz w:val="22"/>
          <w:szCs w:val="22"/>
        </w:rPr>
      </w:pPr>
      <w:ins w:id="435" w:author="Grant Williams" w:date="2026-07-17T12:02:00Z" w16du:dateUtc="2026-07-17T11:02:00Z">
        <w:r w:rsidRPr="009E0123">
          <w:rPr>
            <w:rFonts w:ascii="Arial" w:hAnsi="Arial" w:cs="Arial"/>
            <w:spacing w:val="-3"/>
            <w:sz w:val="22"/>
            <w:szCs w:val="22"/>
          </w:rPr>
          <w:t xml:space="preserve">The Council shall make such </w:t>
        </w:r>
        <w:proofErr w:type="gramStart"/>
        <w:r w:rsidRPr="009E0123">
          <w:rPr>
            <w:rFonts w:ascii="Arial" w:hAnsi="Arial" w:cs="Arial"/>
            <w:spacing w:val="-3"/>
            <w:sz w:val="22"/>
            <w:szCs w:val="22"/>
          </w:rPr>
          <w:t>bye-laws</w:t>
        </w:r>
        <w:proofErr w:type="gramEnd"/>
        <w:r w:rsidRPr="009E0123">
          <w:rPr>
            <w:rFonts w:ascii="Arial" w:hAnsi="Arial" w:cs="Arial"/>
            <w:spacing w:val="-3"/>
            <w:sz w:val="22"/>
            <w:szCs w:val="22"/>
          </w:rPr>
          <w:t xml:space="preserve"> for the regulation of the proceedings of the Institute as may from time to time be found necessary, provided that these </w:t>
        </w:r>
        <w:proofErr w:type="gramStart"/>
        <w:r w:rsidRPr="009E0123">
          <w:rPr>
            <w:rFonts w:ascii="Arial" w:hAnsi="Arial" w:cs="Arial"/>
            <w:spacing w:val="-3"/>
            <w:sz w:val="22"/>
            <w:szCs w:val="22"/>
          </w:rPr>
          <w:t>bye-laws</w:t>
        </w:r>
        <w:proofErr w:type="gramEnd"/>
        <w:r w:rsidRPr="009E0123">
          <w:rPr>
            <w:rFonts w:ascii="Arial" w:hAnsi="Arial" w:cs="Arial"/>
            <w:spacing w:val="-3"/>
            <w:sz w:val="22"/>
            <w:szCs w:val="22"/>
          </w:rPr>
          <w:t xml:space="preserve"> are not inconsistent with this constitution.</w:t>
        </w:r>
      </w:ins>
    </w:p>
    <w:p w14:paraId="20257AD2" w14:textId="77777777" w:rsidR="00DF350C" w:rsidRDefault="00DF350C">
      <w:pPr>
        <w:tabs>
          <w:tab w:val="left" w:pos="-720"/>
          <w:tab w:val="left" w:pos="0"/>
        </w:tabs>
        <w:suppressAutoHyphens/>
        <w:ind w:left="792"/>
        <w:jc w:val="both"/>
        <w:rPr>
          <w:ins w:id="436" w:author="Grant Williams" w:date="2026-07-17T12:02:00Z" w16du:dateUtc="2026-07-17T11:02:00Z"/>
          <w:rFonts w:ascii="Arial" w:hAnsi="Arial" w:cs="Arial"/>
          <w:spacing w:val="-3"/>
          <w:sz w:val="22"/>
          <w:szCs w:val="22"/>
        </w:rPr>
        <w:pPrChange w:id="437" w:author="Grant Williams" w:date="2026-07-17T12:02:00Z" w16du:dateUtc="2026-07-17T11:02:00Z">
          <w:pPr>
            <w:numPr>
              <w:ilvl w:val="1"/>
              <w:numId w:val="1"/>
            </w:numPr>
            <w:tabs>
              <w:tab w:val="left" w:pos="-720"/>
              <w:tab w:val="left" w:pos="0"/>
            </w:tabs>
            <w:suppressAutoHyphens/>
            <w:ind w:left="792" w:hanging="432"/>
            <w:jc w:val="both"/>
          </w:pPr>
        </w:pPrChange>
      </w:pPr>
    </w:p>
    <w:p w14:paraId="38E1E919" w14:textId="269981B9" w:rsidR="009E0123" w:rsidRDefault="00DF350C" w:rsidP="009E0123">
      <w:pPr>
        <w:numPr>
          <w:ilvl w:val="1"/>
          <w:numId w:val="1"/>
        </w:numPr>
        <w:tabs>
          <w:tab w:val="left" w:pos="-720"/>
          <w:tab w:val="left" w:pos="0"/>
        </w:tabs>
        <w:suppressAutoHyphens/>
        <w:jc w:val="both"/>
        <w:rPr>
          <w:ins w:id="438" w:author="Grant Williams" w:date="2026-07-17T12:03:00Z" w16du:dateUtc="2026-07-17T11:03:00Z"/>
          <w:rFonts w:ascii="Arial" w:hAnsi="Arial" w:cs="Arial"/>
          <w:spacing w:val="-3"/>
          <w:sz w:val="22"/>
          <w:szCs w:val="22"/>
        </w:rPr>
      </w:pPr>
      <w:ins w:id="439" w:author="Grant Williams" w:date="2026-07-17T12:02:00Z" w16du:dateUtc="2026-07-17T11:02:00Z">
        <w:r>
          <w:rPr>
            <w:rFonts w:ascii="Arial" w:hAnsi="Arial" w:cs="Arial"/>
            <w:spacing w:val="-3"/>
            <w:sz w:val="22"/>
            <w:szCs w:val="22"/>
          </w:rPr>
          <w:t>A motion will be required to be presented 14 days prior to a meeting</w:t>
        </w:r>
        <w:r w:rsidR="0005604E">
          <w:rPr>
            <w:rFonts w:ascii="Arial" w:hAnsi="Arial" w:cs="Arial"/>
            <w:spacing w:val="-3"/>
            <w:sz w:val="22"/>
            <w:szCs w:val="22"/>
          </w:rPr>
          <w:t xml:space="preserve"> before it can </w:t>
        </w:r>
        <w:proofErr w:type="gramStart"/>
        <w:r w:rsidR="0005604E">
          <w:rPr>
            <w:rFonts w:ascii="Arial" w:hAnsi="Arial" w:cs="Arial"/>
            <w:spacing w:val="-3"/>
            <w:sz w:val="22"/>
            <w:szCs w:val="22"/>
          </w:rPr>
          <w:t>be considered to be</w:t>
        </w:r>
        <w:proofErr w:type="gramEnd"/>
        <w:r w:rsidR="0005604E">
          <w:rPr>
            <w:rFonts w:ascii="Arial" w:hAnsi="Arial" w:cs="Arial"/>
            <w:spacing w:val="-3"/>
            <w:sz w:val="22"/>
            <w:szCs w:val="22"/>
          </w:rPr>
          <w:t xml:space="preserve"> voted</w:t>
        </w:r>
      </w:ins>
      <w:ins w:id="440" w:author="Grant Williams" w:date="2026-07-17T12:03:00Z" w16du:dateUtc="2026-07-17T11:03:00Z">
        <w:r w:rsidR="0005604E">
          <w:rPr>
            <w:rFonts w:ascii="Arial" w:hAnsi="Arial" w:cs="Arial"/>
            <w:spacing w:val="-3"/>
            <w:sz w:val="22"/>
            <w:szCs w:val="22"/>
          </w:rPr>
          <w:t xml:space="preserve"> on as per section 15.</w:t>
        </w:r>
      </w:ins>
    </w:p>
    <w:p w14:paraId="7B59544F" w14:textId="77777777" w:rsidR="0005604E" w:rsidRDefault="0005604E">
      <w:pPr>
        <w:pStyle w:val="ListParagraph"/>
        <w:rPr>
          <w:ins w:id="441" w:author="Grant Williams" w:date="2026-07-17T12:03:00Z" w16du:dateUtc="2026-07-17T11:03:00Z"/>
          <w:rFonts w:ascii="Arial" w:hAnsi="Arial" w:cs="Arial"/>
          <w:spacing w:val="-3"/>
          <w:sz w:val="22"/>
          <w:szCs w:val="22"/>
        </w:rPr>
        <w:pPrChange w:id="442" w:author="Grant Williams" w:date="2026-07-17T12:03:00Z" w16du:dateUtc="2026-07-17T11:03:00Z">
          <w:pPr>
            <w:numPr>
              <w:ilvl w:val="1"/>
              <w:numId w:val="1"/>
            </w:numPr>
            <w:tabs>
              <w:tab w:val="left" w:pos="-720"/>
              <w:tab w:val="left" w:pos="0"/>
            </w:tabs>
            <w:suppressAutoHyphens/>
            <w:ind w:left="792" w:hanging="432"/>
            <w:jc w:val="both"/>
          </w:pPr>
        </w:pPrChange>
      </w:pPr>
    </w:p>
    <w:p w14:paraId="56224261" w14:textId="62FC6D54" w:rsidR="0005604E" w:rsidRDefault="00C3499D" w:rsidP="009E0123">
      <w:pPr>
        <w:numPr>
          <w:ilvl w:val="1"/>
          <w:numId w:val="1"/>
        </w:numPr>
        <w:tabs>
          <w:tab w:val="left" w:pos="-720"/>
          <w:tab w:val="left" w:pos="0"/>
        </w:tabs>
        <w:suppressAutoHyphens/>
        <w:jc w:val="both"/>
        <w:rPr>
          <w:ins w:id="443" w:author="Grant Williams" w:date="2026-07-17T12:04:00Z" w16du:dateUtc="2026-07-17T11:04:00Z"/>
          <w:rFonts w:ascii="Arial" w:hAnsi="Arial" w:cs="Arial"/>
          <w:spacing w:val="-3"/>
          <w:sz w:val="22"/>
          <w:szCs w:val="22"/>
        </w:rPr>
      </w:pPr>
      <w:ins w:id="444" w:author="Grant Williams" w:date="2026-07-17T12:03:00Z" w16du:dateUtc="2026-07-17T11:03:00Z">
        <w:r>
          <w:rPr>
            <w:rFonts w:ascii="Arial" w:hAnsi="Arial" w:cs="Arial"/>
            <w:spacing w:val="-3"/>
            <w:sz w:val="22"/>
            <w:szCs w:val="22"/>
          </w:rPr>
          <w:t xml:space="preserve">For such </w:t>
        </w:r>
        <w:proofErr w:type="gramStart"/>
        <w:r>
          <w:rPr>
            <w:rFonts w:ascii="Arial" w:hAnsi="Arial" w:cs="Arial"/>
            <w:spacing w:val="-3"/>
            <w:sz w:val="22"/>
            <w:szCs w:val="22"/>
          </w:rPr>
          <w:t>bye-law</w:t>
        </w:r>
        <w:proofErr w:type="gramEnd"/>
        <w:r>
          <w:rPr>
            <w:rFonts w:ascii="Arial" w:hAnsi="Arial" w:cs="Arial"/>
            <w:spacing w:val="-3"/>
            <w:sz w:val="22"/>
            <w:szCs w:val="22"/>
          </w:rPr>
          <w:t xml:space="preserve"> to be passed. A vote is required as outlined within section 15 and more than half of the </w:t>
        </w:r>
        <w:r w:rsidR="005F51CE">
          <w:rPr>
            <w:rFonts w:ascii="Arial" w:hAnsi="Arial" w:cs="Arial"/>
            <w:spacing w:val="-3"/>
            <w:sz w:val="22"/>
            <w:szCs w:val="22"/>
          </w:rPr>
          <w:t xml:space="preserve">present </w:t>
        </w:r>
      </w:ins>
      <w:ins w:id="445" w:author="Grant Williams" w:date="2026-07-17T12:04:00Z" w16du:dateUtc="2026-07-17T11:04:00Z">
        <w:r w:rsidR="005F51CE">
          <w:rPr>
            <w:rFonts w:ascii="Arial" w:hAnsi="Arial" w:cs="Arial"/>
            <w:spacing w:val="-3"/>
            <w:sz w:val="22"/>
            <w:szCs w:val="22"/>
          </w:rPr>
          <w:t xml:space="preserve">council members are needed for the motion to be carried. </w:t>
        </w:r>
      </w:ins>
    </w:p>
    <w:p w14:paraId="5CE65605" w14:textId="77777777" w:rsidR="005F51CE" w:rsidRDefault="005F51CE">
      <w:pPr>
        <w:pStyle w:val="ListParagraph"/>
        <w:rPr>
          <w:ins w:id="446" w:author="Grant Williams" w:date="2026-07-17T12:04:00Z" w16du:dateUtc="2026-07-17T11:04:00Z"/>
          <w:rFonts w:ascii="Arial" w:hAnsi="Arial" w:cs="Arial"/>
          <w:spacing w:val="-3"/>
          <w:sz w:val="22"/>
          <w:szCs w:val="22"/>
        </w:rPr>
        <w:pPrChange w:id="447" w:author="Grant Williams" w:date="2026-07-17T12:04:00Z" w16du:dateUtc="2026-07-17T11:04:00Z">
          <w:pPr>
            <w:numPr>
              <w:ilvl w:val="1"/>
              <w:numId w:val="1"/>
            </w:numPr>
            <w:tabs>
              <w:tab w:val="left" w:pos="-720"/>
              <w:tab w:val="left" w:pos="0"/>
            </w:tabs>
            <w:suppressAutoHyphens/>
            <w:ind w:left="792" w:hanging="432"/>
            <w:jc w:val="both"/>
          </w:pPr>
        </w:pPrChange>
      </w:pPr>
    </w:p>
    <w:p w14:paraId="4DB6123C" w14:textId="44CB8352" w:rsidR="005F51CE" w:rsidRDefault="005F51CE" w:rsidP="009E0123">
      <w:pPr>
        <w:numPr>
          <w:ilvl w:val="1"/>
          <w:numId w:val="1"/>
        </w:numPr>
        <w:tabs>
          <w:tab w:val="left" w:pos="-720"/>
          <w:tab w:val="left" w:pos="0"/>
        </w:tabs>
        <w:suppressAutoHyphens/>
        <w:jc w:val="both"/>
        <w:rPr>
          <w:ins w:id="448" w:author="Grant Williams" w:date="2026-07-17T12:04:00Z" w16du:dateUtc="2026-07-17T11:04:00Z"/>
          <w:rFonts w:ascii="Arial" w:hAnsi="Arial" w:cs="Arial"/>
          <w:spacing w:val="-3"/>
          <w:sz w:val="22"/>
          <w:szCs w:val="22"/>
        </w:rPr>
      </w:pPr>
      <w:ins w:id="449" w:author="Grant Williams" w:date="2026-07-17T12:04:00Z" w16du:dateUtc="2026-07-17T11:04:00Z">
        <w:r>
          <w:rPr>
            <w:rFonts w:ascii="Arial" w:hAnsi="Arial" w:cs="Arial"/>
            <w:spacing w:val="-3"/>
            <w:sz w:val="22"/>
            <w:szCs w:val="22"/>
          </w:rPr>
          <w:t xml:space="preserve">Reconrds are to be kept by the </w:t>
        </w:r>
        <w:proofErr w:type="spellStart"/>
        <w:r>
          <w:rPr>
            <w:rFonts w:ascii="Arial" w:hAnsi="Arial" w:cs="Arial"/>
            <w:spacing w:val="-3"/>
            <w:sz w:val="22"/>
            <w:szCs w:val="22"/>
          </w:rPr>
          <w:t>secarty</w:t>
        </w:r>
        <w:proofErr w:type="spellEnd"/>
        <w:r>
          <w:rPr>
            <w:rFonts w:ascii="Arial" w:hAnsi="Arial" w:cs="Arial"/>
            <w:spacing w:val="-3"/>
            <w:sz w:val="22"/>
            <w:szCs w:val="22"/>
          </w:rPr>
          <w:t xml:space="preserve"> of what bye laws have been agreed and passed. </w:t>
        </w:r>
      </w:ins>
    </w:p>
    <w:p w14:paraId="7E405A79" w14:textId="77777777" w:rsidR="00E20D6E" w:rsidRDefault="00E20D6E">
      <w:pPr>
        <w:pStyle w:val="ListParagraph"/>
        <w:rPr>
          <w:ins w:id="450" w:author="Grant Williams" w:date="2026-07-17T12:04:00Z" w16du:dateUtc="2026-07-17T11:04:00Z"/>
          <w:rFonts w:ascii="Arial" w:hAnsi="Arial" w:cs="Arial"/>
          <w:spacing w:val="-3"/>
          <w:sz w:val="22"/>
          <w:szCs w:val="22"/>
        </w:rPr>
        <w:pPrChange w:id="451" w:author="Grant Williams" w:date="2026-07-17T12:04:00Z" w16du:dateUtc="2026-07-17T11:04:00Z">
          <w:pPr>
            <w:numPr>
              <w:ilvl w:val="1"/>
              <w:numId w:val="1"/>
            </w:numPr>
            <w:tabs>
              <w:tab w:val="left" w:pos="-720"/>
              <w:tab w:val="left" w:pos="0"/>
            </w:tabs>
            <w:suppressAutoHyphens/>
            <w:ind w:left="792" w:hanging="432"/>
            <w:jc w:val="both"/>
          </w:pPr>
        </w:pPrChange>
      </w:pPr>
    </w:p>
    <w:p w14:paraId="36769509" w14:textId="53EB74C2" w:rsidR="00E20D6E" w:rsidRPr="009E0123" w:rsidRDefault="00E20D6E" w:rsidP="009E0123">
      <w:pPr>
        <w:numPr>
          <w:ilvl w:val="1"/>
          <w:numId w:val="1"/>
        </w:numPr>
        <w:tabs>
          <w:tab w:val="left" w:pos="-720"/>
          <w:tab w:val="left" w:pos="0"/>
        </w:tabs>
        <w:suppressAutoHyphens/>
        <w:jc w:val="both"/>
        <w:rPr>
          <w:rFonts w:ascii="Arial" w:hAnsi="Arial" w:cs="Arial"/>
          <w:spacing w:val="-3"/>
          <w:sz w:val="22"/>
          <w:szCs w:val="22"/>
        </w:rPr>
      </w:pPr>
      <w:ins w:id="452" w:author="Grant Williams" w:date="2026-07-17T12:04:00Z" w16du:dateUtc="2026-07-17T11:04:00Z">
        <w:r>
          <w:rPr>
            <w:rFonts w:ascii="Arial" w:hAnsi="Arial" w:cs="Arial"/>
            <w:spacing w:val="-3"/>
            <w:sz w:val="22"/>
            <w:szCs w:val="22"/>
          </w:rPr>
          <w:t xml:space="preserve">Any Council member and or officer can ask for such records at any time upon written request. </w:t>
        </w:r>
      </w:ins>
    </w:p>
    <w:p w14:paraId="79D656E9" w14:textId="77777777" w:rsidR="00772855" w:rsidRPr="00770DD7" w:rsidRDefault="00772855" w:rsidP="00772855">
      <w:pPr>
        <w:pStyle w:val="ListParagraph"/>
        <w:rPr>
          <w:rFonts w:ascii="Arial" w:hAnsi="Arial" w:cs="Arial"/>
          <w:spacing w:val="-3"/>
          <w:sz w:val="22"/>
          <w:szCs w:val="22"/>
        </w:rPr>
      </w:pPr>
    </w:p>
    <w:p w14:paraId="2ED1209B" w14:textId="2890AA6E" w:rsidR="00772855" w:rsidDel="009E0123" w:rsidRDefault="00772855" w:rsidP="003143E6">
      <w:pPr>
        <w:numPr>
          <w:ilvl w:val="1"/>
          <w:numId w:val="1"/>
        </w:numPr>
        <w:tabs>
          <w:tab w:val="left" w:pos="-720"/>
          <w:tab w:val="left" w:pos="0"/>
        </w:tabs>
        <w:suppressAutoHyphens/>
        <w:jc w:val="both"/>
        <w:rPr>
          <w:moveFrom w:id="453" w:author="Grant Williams" w:date="2026-07-17T12:01:00Z" w16du:dateUtc="2026-07-17T11:01:00Z"/>
          <w:rFonts w:ascii="Arial" w:hAnsi="Arial" w:cs="Arial"/>
          <w:spacing w:val="-3"/>
          <w:sz w:val="22"/>
          <w:szCs w:val="22"/>
        </w:rPr>
      </w:pPr>
      <w:moveFromRangeStart w:id="454" w:author="Grant Williams" w:date="2026-07-17T12:01:00Z" w:name="move235182106"/>
      <w:moveFrom w:id="455" w:author="Grant Williams" w:date="2026-07-17T12:01:00Z" w16du:dateUtc="2026-07-17T11:01:00Z">
        <w:r w:rsidRPr="00770DD7" w:rsidDel="009E0123">
          <w:rPr>
            <w:rFonts w:ascii="Arial" w:hAnsi="Arial" w:cs="Arial"/>
            <w:spacing w:val="-3"/>
            <w:sz w:val="22"/>
            <w:szCs w:val="22"/>
          </w:rPr>
          <w:t xml:space="preserve">Where the Institute </w:t>
        </w:r>
        <w:r w:rsidR="004A240A" w:rsidRPr="00770DD7" w:rsidDel="009E0123">
          <w:rPr>
            <w:rFonts w:ascii="Arial" w:hAnsi="Arial" w:cs="Arial"/>
            <w:spacing w:val="-3"/>
            <w:sz w:val="22"/>
            <w:szCs w:val="22"/>
          </w:rPr>
          <w:t xml:space="preserve">has failed </w:t>
        </w:r>
        <w:r w:rsidRPr="00770DD7" w:rsidDel="009E0123">
          <w:rPr>
            <w:rFonts w:ascii="Arial" w:hAnsi="Arial" w:cs="Arial"/>
            <w:spacing w:val="-3"/>
            <w:sz w:val="22"/>
            <w:szCs w:val="22"/>
          </w:rPr>
          <w:t xml:space="preserve">to form a Council </w:t>
        </w:r>
        <w:r w:rsidR="00CA172D" w:rsidRPr="00770DD7" w:rsidDel="009E0123">
          <w:rPr>
            <w:rFonts w:ascii="Arial" w:hAnsi="Arial" w:cs="Arial"/>
            <w:spacing w:val="-3"/>
            <w:sz w:val="22"/>
            <w:szCs w:val="22"/>
          </w:rPr>
          <w:t xml:space="preserve">competent </w:t>
        </w:r>
        <w:r w:rsidRPr="00770DD7" w:rsidDel="009E0123">
          <w:rPr>
            <w:rFonts w:ascii="Arial" w:hAnsi="Arial" w:cs="Arial"/>
            <w:spacing w:val="-3"/>
            <w:sz w:val="22"/>
            <w:szCs w:val="22"/>
          </w:rPr>
          <w:t xml:space="preserve">to exercise the duties </w:t>
        </w:r>
        <w:r w:rsidR="00BF4AB2" w:rsidRPr="00770DD7" w:rsidDel="009E0123">
          <w:rPr>
            <w:rFonts w:ascii="Arial" w:hAnsi="Arial" w:cs="Arial"/>
            <w:spacing w:val="-3"/>
            <w:sz w:val="22"/>
            <w:szCs w:val="22"/>
          </w:rPr>
          <w:t>under this</w:t>
        </w:r>
        <w:r w:rsidRPr="00770DD7" w:rsidDel="009E0123">
          <w:rPr>
            <w:rFonts w:ascii="Arial" w:hAnsi="Arial" w:cs="Arial"/>
            <w:spacing w:val="-3"/>
            <w:sz w:val="22"/>
            <w:szCs w:val="22"/>
          </w:rPr>
          <w:t xml:space="preserve"> </w:t>
        </w:r>
        <w:r w:rsidR="0081498B" w:rsidDel="009E0123">
          <w:rPr>
            <w:rFonts w:ascii="Arial" w:hAnsi="Arial" w:cs="Arial"/>
            <w:spacing w:val="-3"/>
            <w:sz w:val="22"/>
            <w:szCs w:val="22"/>
          </w:rPr>
          <w:t>C</w:t>
        </w:r>
        <w:r w:rsidRPr="00770DD7" w:rsidDel="009E0123">
          <w:rPr>
            <w:rFonts w:ascii="Arial" w:hAnsi="Arial" w:cs="Arial"/>
            <w:spacing w:val="-3"/>
            <w:sz w:val="22"/>
            <w:szCs w:val="22"/>
          </w:rPr>
          <w:t xml:space="preserve">onstitution, the CII will contact Institute </w:t>
        </w:r>
        <w:r w:rsidR="000625FF" w:rsidDel="009E0123">
          <w:rPr>
            <w:rFonts w:ascii="Arial" w:hAnsi="Arial" w:cs="Arial"/>
            <w:spacing w:val="-3"/>
            <w:sz w:val="22"/>
            <w:szCs w:val="22"/>
          </w:rPr>
          <w:t>M</w:t>
        </w:r>
        <w:r w:rsidRPr="00770DD7" w:rsidDel="009E0123">
          <w:rPr>
            <w:rFonts w:ascii="Arial" w:hAnsi="Arial" w:cs="Arial"/>
            <w:spacing w:val="-3"/>
            <w:sz w:val="22"/>
            <w:szCs w:val="22"/>
          </w:rPr>
          <w:t xml:space="preserve">embers at their last known address and seek </w:t>
        </w:r>
        <w:r w:rsidR="004A240A" w:rsidRPr="00770DD7" w:rsidDel="009E0123">
          <w:rPr>
            <w:rFonts w:ascii="Arial" w:hAnsi="Arial" w:cs="Arial"/>
            <w:spacing w:val="-3"/>
            <w:sz w:val="22"/>
            <w:szCs w:val="22"/>
          </w:rPr>
          <w:t xml:space="preserve">Members who are </w:t>
        </w:r>
        <w:r w:rsidR="00445739" w:rsidRPr="00770DD7" w:rsidDel="009E0123">
          <w:rPr>
            <w:rFonts w:ascii="Arial" w:hAnsi="Arial" w:cs="Arial"/>
            <w:spacing w:val="-3"/>
            <w:sz w:val="22"/>
            <w:szCs w:val="22"/>
          </w:rPr>
          <w:t xml:space="preserve">willing and able to serve as </w:t>
        </w:r>
        <w:r w:rsidR="004A240A" w:rsidRPr="00770DD7" w:rsidDel="009E0123">
          <w:rPr>
            <w:rFonts w:ascii="Arial" w:hAnsi="Arial" w:cs="Arial"/>
            <w:spacing w:val="-3"/>
            <w:sz w:val="22"/>
            <w:szCs w:val="22"/>
          </w:rPr>
          <w:t xml:space="preserve">Council </w:t>
        </w:r>
        <w:r w:rsidR="000625FF" w:rsidDel="009E0123">
          <w:rPr>
            <w:rFonts w:ascii="Arial" w:hAnsi="Arial" w:cs="Arial"/>
            <w:spacing w:val="-3"/>
            <w:sz w:val="22"/>
            <w:szCs w:val="22"/>
          </w:rPr>
          <w:t>O</w:t>
        </w:r>
        <w:r w:rsidR="00445739" w:rsidRPr="00770DD7" w:rsidDel="009E0123">
          <w:rPr>
            <w:rFonts w:ascii="Arial" w:hAnsi="Arial" w:cs="Arial"/>
            <w:spacing w:val="-3"/>
            <w:sz w:val="22"/>
            <w:szCs w:val="22"/>
          </w:rPr>
          <w:t>fficers</w:t>
        </w:r>
        <w:r w:rsidR="000625FF" w:rsidDel="009E0123">
          <w:rPr>
            <w:rFonts w:ascii="Arial" w:hAnsi="Arial" w:cs="Arial"/>
            <w:spacing w:val="-3"/>
            <w:sz w:val="22"/>
            <w:szCs w:val="22"/>
          </w:rPr>
          <w:t xml:space="preserve"> and othe</w:t>
        </w:r>
        <w:r w:rsidR="00D80870" w:rsidDel="009E0123">
          <w:rPr>
            <w:rFonts w:ascii="Arial" w:hAnsi="Arial" w:cs="Arial"/>
            <w:spacing w:val="-3"/>
            <w:sz w:val="22"/>
            <w:szCs w:val="22"/>
          </w:rPr>
          <w:t xml:space="preserve">r Council </w:t>
        </w:r>
        <w:r w:rsidR="00313D4A" w:rsidDel="009E0123">
          <w:rPr>
            <w:rFonts w:ascii="Arial" w:hAnsi="Arial" w:cs="Arial"/>
            <w:spacing w:val="-3"/>
            <w:sz w:val="22"/>
            <w:szCs w:val="22"/>
          </w:rPr>
          <w:t>m</w:t>
        </w:r>
        <w:r w:rsidR="00D80870" w:rsidDel="009E0123">
          <w:rPr>
            <w:rFonts w:ascii="Arial" w:hAnsi="Arial" w:cs="Arial"/>
            <w:spacing w:val="-3"/>
            <w:sz w:val="22"/>
            <w:szCs w:val="22"/>
          </w:rPr>
          <w:t>embers</w:t>
        </w:r>
        <w:r w:rsidRPr="00770DD7" w:rsidDel="009E0123">
          <w:rPr>
            <w:rFonts w:ascii="Arial" w:hAnsi="Arial" w:cs="Arial"/>
            <w:spacing w:val="-3"/>
            <w:sz w:val="22"/>
            <w:szCs w:val="22"/>
          </w:rPr>
          <w:t xml:space="preserve">. </w:t>
        </w:r>
      </w:moveFrom>
    </w:p>
    <w:moveFromRangeEnd w:id="454"/>
    <w:p w14:paraId="6FB651D6" w14:textId="77777777" w:rsidR="009E0123" w:rsidRPr="00770DD7" w:rsidRDefault="009E0123">
      <w:pPr>
        <w:tabs>
          <w:tab w:val="left" w:pos="-720"/>
          <w:tab w:val="left" w:pos="0"/>
        </w:tabs>
        <w:suppressAutoHyphens/>
        <w:jc w:val="both"/>
        <w:rPr>
          <w:ins w:id="456" w:author="Grant Williams" w:date="2026-07-17T12:00:00Z" w16du:dateUtc="2026-07-17T11:00:00Z"/>
          <w:rFonts w:ascii="Arial" w:hAnsi="Arial" w:cs="Arial"/>
          <w:spacing w:val="-3"/>
          <w:sz w:val="22"/>
          <w:szCs w:val="22"/>
        </w:rPr>
        <w:pPrChange w:id="457" w:author="Grant Williams" w:date="2026-07-17T12:00:00Z" w16du:dateUtc="2026-07-17T11:00:00Z">
          <w:pPr>
            <w:numPr>
              <w:ilvl w:val="1"/>
              <w:numId w:val="1"/>
            </w:numPr>
            <w:tabs>
              <w:tab w:val="left" w:pos="-720"/>
              <w:tab w:val="left" w:pos="0"/>
            </w:tabs>
            <w:suppressAutoHyphens/>
            <w:ind w:left="792" w:hanging="432"/>
            <w:jc w:val="both"/>
          </w:pPr>
        </w:pPrChange>
      </w:pPr>
    </w:p>
    <w:p w14:paraId="27DCACCE" w14:textId="77777777" w:rsidR="00772855" w:rsidRPr="009E0123" w:rsidDel="009E0123" w:rsidRDefault="00772855">
      <w:pPr>
        <w:numPr>
          <w:ilvl w:val="1"/>
          <w:numId w:val="1"/>
        </w:numPr>
        <w:tabs>
          <w:tab w:val="left" w:pos="-720"/>
          <w:tab w:val="left" w:pos="0"/>
        </w:tabs>
        <w:suppressAutoHyphens/>
        <w:jc w:val="both"/>
        <w:rPr>
          <w:del w:id="458" w:author="Grant Williams" w:date="2026-07-17T12:00:00Z" w16du:dateUtc="2026-07-17T11:00:00Z"/>
          <w:rFonts w:ascii="Arial" w:hAnsi="Arial" w:cs="Arial"/>
          <w:spacing w:val="-3"/>
          <w:sz w:val="22"/>
          <w:szCs w:val="22"/>
          <w:rPrChange w:id="459" w:author="Grant Williams" w:date="2026-07-17T12:00:00Z" w16du:dateUtc="2026-07-17T11:00:00Z">
            <w:rPr>
              <w:del w:id="460" w:author="Grant Williams" w:date="2026-07-17T12:00:00Z" w16du:dateUtc="2026-07-17T11:00:00Z"/>
            </w:rPr>
          </w:rPrChange>
        </w:rPr>
        <w:pPrChange w:id="461" w:author="Grant Williams" w:date="2026-07-17T12:00:00Z" w16du:dateUtc="2026-07-17T11:00:00Z">
          <w:pPr>
            <w:pStyle w:val="ListParagraph"/>
          </w:pPr>
        </w:pPrChange>
      </w:pPr>
    </w:p>
    <w:p w14:paraId="57DE3426" w14:textId="61CDD154" w:rsidR="00772855" w:rsidRPr="009E0123" w:rsidDel="009E0123" w:rsidRDefault="00772855">
      <w:pPr>
        <w:tabs>
          <w:tab w:val="left" w:pos="-720"/>
          <w:tab w:val="left" w:pos="0"/>
        </w:tabs>
        <w:suppressAutoHyphens/>
        <w:jc w:val="both"/>
        <w:rPr>
          <w:del w:id="462" w:author="Grant Williams" w:date="2026-07-17T12:00:00Z" w16du:dateUtc="2026-07-17T11:00:00Z"/>
          <w:rFonts w:ascii="Arial" w:hAnsi="Arial" w:cs="Arial"/>
          <w:spacing w:val="-3"/>
          <w:sz w:val="22"/>
          <w:szCs w:val="22"/>
        </w:rPr>
        <w:pPrChange w:id="463" w:author="Grant Williams" w:date="2026-07-17T12:00:00Z" w16du:dateUtc="2026-07-17T11:00:00Z">
          <w:pPr>
            <w:numPr>
              <w:ilvl w:val="1"/>
              <w:numId w:val="1"/>
            </w:numPr>
            <w:tabs>
              <w:tab w:val="left" w:pos="-720"/>
              <w:tab w:val="left" w:pos="0"/>
            </w:tabs>
            <w:suppressAutoHyphens/>
            <w:ind w:left="792" w:hanging="432"/>
            <w:jc w:val="both"/>
          </w:pPr>
        </w:pPrChange>
      </w:pPr>
      <w:del w:id="464" w:author="Grant Williams" w:date="2026-07-17T12:01:00Z" w16du:dateUtc="2026-07-17T11:01:00Z">
        <w:r w:rsidRPr="00770DD7" w:rsidDel="009E0123">
          <w:rPr>
            <w:rFonts w:ascii="Arial" w:hAnsi="Arial" w:cs="Arial"/>
            <w:spacing w:val="-3"/>
            <w:sz w:val="22"/>
            <w:szCs w:val="22"/>
          </w:rPr>
          <w:delText xml:space="preserve">In the event that insufficient </w:delText>
        </w:r>
        <w:r w:rsidR="00CA172D" w:rsidRPr="00770DD7" w:rsidDel="009E0123">
          <w:rPr>
            <w:rFonts w:ascii="Arial" w:hAnsi="Arial" w:cs="Arial"/>
            <w:spacing w:val="-3"/>
            <w:sz w:val="22"/>
            <w:szCs w:val="22"/>
          </w:rPr>
          <w:delText xml:space="preserve">or inadequate </w:delText>
        </w:r>
        <w:r w:rsidRPr="00770DD7" w:rsidDel="009E0123">
          <w:rPr>
            <w:rFonts w:ascii="Arial" w:hAnsi="Arial" w:cs="Arial"/>
            <w:spacing w:val="-3"/>
            <w:sz w:val="22"/>
            <w:szCs w:val="22"/>
          </w:rPr>
          <w:delText xml:space="preserve">responses from Institute </w:delText>
        </w:r>
        <w:r w:rsidR="00BE27FE" w:rsidDel="009E0123">
          <w:rPr>
            <w:rFonts w:ascii="Arial" w:hAnsi="Arial" w:cs="Arial"/>
            <w:spacing w:val="-3"/>
            <w:sz w:val="22"/>
            <w:szCs w:val="22"/>
          </w:rPr>
          <w:delText>M</w:delText>
        </w:r>
        <w:r w:rsidRPr="00770DD7" w:rsidDel="009E0123">
          <w:rPr>
            <w:rFonts w:ascii="Arial" w:hAnsi="Arial" w:cs="Arial"/>
            <w:spacing w:val="-3"/>
            <w:sz w:val="22"/>
            <w:szCs w:val="22"/>
          </w:rPr>
          <w:delText xml:space="preserve">embers </w:delText>
        </w:r>
        <w:r w:rsidR="00CA172D" w:rsidRPr="00770DD7" w:rsidDel="009E0123">
          <w:rPr>
            <w:rFonts w:ascii="Arial" w:hAnsi="Arial" w:cs="Arial"/>
            <w:spacing w:val="-3"/>
            <w:sz w:val="22"/>
            <w:szCs w:val="22"/>
          </w:rPr>
          <w:delText xml:space="preserve">prevent a valid </w:delText>
        </w:r>
        <w:r w:rsidRPr="00770DD7" w:rsidDel="009E0123">
          <w:rPr>
            <w:rFonts w:ascii="Arial" w:hAnsi="Arial" w:cs="Arial"/>
            <w:spacing w:val="-3"/>
            <w:sz w:val="22"/>
            <w:szCs w:val="22"/>
          </w:rPr>
          <w:delText xml:space="preserve">Council </w:delText>
        </w:r>
        <w:r w:rsidR="00CA172D" w:rsidRPr="00770DD7" w:rsidDel="009E0123">
          <w:rPr>
            <w:rFonts w:ascii="Arial" w:hAnsi="Arial" w:cs="Arial"/>
            <w:spacing w:val="-3"/>
            <w:sz w:val="22"/>
            <w:szCs w:val="22"/>
          </w:rPr>
          <w:delText xml:space="preserve">from </w:delText>
        </w:r>
        <w:r w:rsidRPr="00770DD7" w:rsidDel="009E0123">
          <w:rPr>
            <w:rFonts w:ascii="Arial" w:hAnsi="Arial" w:cs="Arial"/>
            <w:spacing w:val="-3"/>
            <w:sz w:val="22"/>
            <w:szCs w:val="22"/>
          </w:rPr>
          <w:delText>be</w:delText>
        </w:r>
        <w:r w:rsidR="00CA172D" w:rsidRPr="00770DD7" w:rsidDel="009E0123">
          <w:rPr>
            <w:rFonts w:ascii="Arial" w:hAnsi="Arial" w:cs="Arial"/>
            <w:spacing w:val="-3"/>
            <w:sz w:val="22"/>
            <w:szCs w:val="22"/>
          </w:rPr>
          <w:delText>ing</w:delText>
        </w:r>
        <w:r w:rsidRPr="00770DD7" w:rsidDel="009E0123">
          <w:rPr>
            <w:rFonts w:ascii="Arial" w:hAnsi="Arial" w:cs="Arial"/>
            <w:spacing w:val="-3"/>
            <w:sz w:val="22"/>
            <w:szCs w:val="22"/>
          </w:rPr>
          <w:delText xml:space="preserve"> formed, the Institute shall be deemed to be dissolved</w:delText>
        </w:r>
        <w:r w:rsidR="00CA172D" w:rsidRPr="00770DD7" w:rsidDel="009E0123">
          <w:rPr>
            <w:rFonts w:ascii="Arial" w:hAnsi="Arial" w:cs="Arial"/>
            <w:spacing w:val="-3"/>
            <w:sz w:val="22"/>
            <w:szCs w:val="22"/>
          </w:rPr>
          <w:delText>. Th</w:delText>
        </w:r>
        <w:r w:rsidRPr="00770DD7" w:rsidDel="009E0123">
          <w:rPr>
            <w:rFonts w:ascii="Arial" w:hAnsi="Arial" w:cs="Arial"/>
            <w:spacing w:val="-3"/>
            <w:sz w:val="22"/>
            <w:szCs w:val="22"/>
          </w:rPr>
          <w:delText xml:space="preserve">e last known </w:delText>
        </w:r>
        <w:r w:rsidR="00875FFE" w:rsidDel="009E0123">
          <w:rPr>
            <w:rFonts w:ascii="Arial" w:hAnsi="Arial" w:cs="Arial"/>
            <w:spacing w:val="-3"/>
            <w:sz w:val="22"/>
            <w:szCs w:val="22"/>
          </w:rPr>
          <w:delText>O</w:delText>
        </w:r>
        <w:r w:rsidRPr="00770DD7" w:rsidDel="009E0123">
          <w:rPr>
            <w:rFonts w:ascii="Arial" w:hAnsi="Arial" w:cs="Arial"/>
            <w:spacing w:val="-3"/>
            <w:sz w:val="22"/>
            <w:szCs w:val="22"/>
          </w:rPr>
          <w:delText xml:space="preserve">fficers of the Institute shall </w:delText>
        </w:r>
        <w:r w:rsidR="00433568" w:rsidRPr="00770DD7" w:rsidDel="009E0123">
          <w:rPr>
            <w:rFonts w:ascii="Arial" w:hAnsi="Arial" w:cs="Arial"/>
            <w:spacing w:val="-3"/>
            <w:sz w:val="22"/>
            <w:szCs w:val="22"/>
          </w:rPr>
          <w:delText xml:space="preserve">be responsible for producing a statement of affairs, </w:delText>
        </w:r>
        <w:r w:rsidR="00CA172D" w:rsidRPr="00770DD7" w:rsidDel="009E0123">
          <w:rPr>
            <w:rFonts w:ascii="Arial" w:hAnsi="Arial" w:cs="Arial"/>
            <w:spacing w:val="-3"/>
            <w:sz w:val="22"/>
            <w:szCs w:val="22"/>
          </w:rPr>
          <w:delText>finalising matters of administration</w:delText>
        </w:r>
        <w:r w:rsidR="00BF4AB2" w:rsidRPr="00770DD7" w:rsidDel="009E0123">
          <w:rPr>
            <w:rFonts w:ascii="Arial" w:hAnsi="Arial" w:cs="Arial"/>
            <w:spacing w:val="-3"/>
            <w:sz w:val="22"/>
            <w:szCs w:val="22"/>
          </w:rPr>
          <w:delText>,</w:delText>
        </w:r>
        <w:r w:rsidR="00CA172D" w:rsidRPr="00770DD7" w:rsidDel="009E0123">
          <w:rPr>
            <w:rFonts w:ascii="Arial" w:hAnsi="Arial" w:cs="Arial"/>
            <w:spacing w:val="-3"/>
            <w:sz w:val="22"/>
            <w:szCs w:val="22"/>
          </w:rPr>
          <w:delText xml:space="preserve"> </w:delText>
        </w:r>
        <w:r w:rsidR="00433568" w:rsidRPr="00770DD7" w:rsidDel="009E0123">
          <w:rPr>
            <w:rFonts w:ascii="Arial" w:hAnsi="Arial" w:cs="Arial"/>
            <w:spacing w:val="-3"/>
            <w:sz w:val="22"/>
            <w:szCs w:val="22"/>
          </w:rPr>
          <w:delText xml:space="preserve">running off </w:delText>
        </w:r>
        <w:r w:rsidR="00CA172D" w:rsidRPr="00770DD7" w:rsidDel="009E0123">
          <w:rPr>
            <w:rFonts w:ascii="Arial" w:hAnsi="Arial" w:cs="Arial"/>
            <w:spacing w:val="-3"/>
            <w:sz w:val="22"/>
            <w:szCs w:val="22"/>
          </w:rPr>
          <w:delText>the Institute to a close</w:delText>
        </w:r>
        <w:r w:rsidR="00433568" w:rsidRPr="00770DD7" w:rsidDel="009E0123">
          <w:rPr>
            <w:rFonts w:ascii="Arial" w:hAnsi="Arial" w:cs="Arial"/>
            <w:spacing w:val="-3"/>
            <w:sz w:val="22"/>
            <w:szCs w:val="22"/>
          </w:rPr>
          <w:delText xml:space="preserve"> in a</w:delText>
        </w:r>
        <w:r w:rsidR="00CA172D" w:rsidRPr="00770DD7" w:rsidDel="009E0123">
          <w:rPr>
            <w:rFonts w:ascii="Arial" w:hAnsi="Arial" w:cs="Arial"/>
            <w:spacing w:val="-3"/>
            <w:sz w:val="22"/>
            <w:szCs w:val="22"/>
          </w:rPr>
          <w:delText xml:space="preserve"> co-operative</w:delText>
        </w:r>
        <w:r w:rsidR="00735867" w:rsidRPr="00770DD7" w:rsidDel="009E0123">
          <w:rPr>
            <w:rFonts w:ascii="Arial" w:hAnsi="Arial" w:cs="Arial"/>
            <w:spacing w:val="-3"/>
            <w:sz w:val="22"/>
            <w:szCs w:val="22"/>
          </w:rPr>
          <w:delText>,</w:delText>
        </w:r>
        <w:r w:rsidR="00433568" w:rsidRPr="00770DD7" w:rsidDel="009E0123">
          <w:rPr>
            <w:rFonts w:ascii="Arial" w:hAnsi="Arial" w:cs="Arial"/>
            <w:spacing w:val="-3"/>
            <w:sz w:val="22"/>
            <w:szCs w:val="22"/>
          </w:rPr>
          <w:delText xml:space="preserve"> open, honest, transparent and orderly manner.</w:delText>
        </w:r>
      </w:del>
      <w:del w:id="465" w:author="Grant Williams" w:date="2026-07-17T12:00:00Z" w16du:dateUtc="2026-07-17T11:00:00Z">
        <w:r w:rsidR="00433568" w:rsidRPr="009E0123" w:rsidDel="009E0123">
          <w:rPr>
            <w:rFonts w:ascii="Arial" w:hAnsi="Arial" w:cs="Arial"/>
            <w:spacing w:val="-3"/>
            <w:sz w:val="22"/>
            <w:szCs w:val="22"/>
          </w:rPr>
          <w:delText xml:space="preserve"> </w:delText>
        </w:r>
      </w:del>
    </w:p>
    <w:p w14:paraId="0283836E" w14:textId="77777777" w:rsidR="00735867" w:rsidRPr="009E0123" w:rsidDel="009E0123" w:rsidRDefault="00735867">
      <w:pPr>
        <w:numPr>
          <w:ilvl w:val="1"/>
          <w:numId w:val="1"/>
        </w:numPr>
        <w:tabs>
          <w:tab w:val="left" w:pos="-720"/>
          <w:tab w:val="left" w:pos="0"/>
        </w:tabs>
        <w:suppressAutoHyphens/>
        <w:jc w:val="both"/>
        <w:rPr>
          <w:del w:id="466" w:author="Grant Williams" w:date="2026-07-17T12:00:00Z" w16du:dateUtc="2026-07-17T11:00:00Z"/>
          <w:rFonts w:ascii="Arial" w:hAnsi="Arial" w:cs="Arial"/>
          <w:spacing w:val="-3"/>
          <w:sz w:val="22"/>
          <w:szCs w:val="22"/>
          <w:rPrChange w:id="467" w:author="Grant Williams" w:date="2026-07-17T12:00:00Z" w16du:dateUtc="2026-07-17T11:00:00Z">
            <w:rPr>
              <w:del w:id="468" w:author="Grant Williams" w:date="2026-07-17T12:00:00Z" w16du:dateUtc="2026-07-17T11:00:00Z"/>
            </w:rPr>
          </w:rPrChange>
        </w:rPr>
        <w:pPrChange w:id="469" w:author="Grant Williams" w:date="2026-07-17T12:00:00Z" w16du:dateUtc="2026-07-17T11:00:00Z">
          <w:pPr>
            <w:pStyle w:val="ListParagraph"/>
          </w:pPr>
        </w:pPrChange>
      </w:pPr>
    </w:p>
    <w:p w14:paraId="0A55BC7A" w14:textId="77777777" w:rsidR="0079063E" w:rsidDel="009E0123" w:rsidRDefault="0079063E" w:rsidP="009E0123">
      <w:pPr>
        <w:rPr>
          <w:del w:id="470" w:author="Grant Williams" w:date="2026-07-17T12:00:00Z" w16du:dateUtc="2026-07-17T11:00:00Z"/>
          <w:rFonts w:ascii="Arial" w:hAnsi="Arial" w:cs="Arial"/>
          <w:spacing w:val="-3"/>
          <w:sz w:val="22"/>
          <w:szCs w:val="22"/>
        </w:rPr>
      </w:pPr>
    </w:p>
    <w:p w14:paraId="162C3991" w14:textId="42D4E38A" w:rsidR="0079063E" w:rsidRPr="009E0123" w:rsidDel="009E0123" w:rsidRDefault="009E0123">
      <w:pPr>
        <w:tabs>
          <w:tab w:val="left" w:pos="-720"/>
          <w:tab w:val="left" w:pos="0"/>
        </w:tabs>
        <w:suppressAutoHyphens/>
        <w:jc w:val="both"/>
        <w:rPr>
          <w:del w:id="471" w:author="Grant Williams" w:date="2026-07-17T11:59:00Z" w16du:dateUtc="2026-07-17T10:59:00Z"/>
          <w:rFonts w:ascii="Arial" w:hAnsi="Arial" w:cs="Arial"/>
          <w:b/>
          <w:spacing w:val="-3"/>
          <w:sz w:val="22"/>
          <w:szCs w:val="22"/>
          <w:rPrChange w:id="472" w:author="Grant Williams" w:date="2026-07-17T11:59:00Z" w16du:dateUtc="2026-07-17T10:59:00Z">
            <w:rPr>
              <w:del w:id="473" w:author="Grant Williams" w:date="2026-07-17T11:59:00Z" w16du:dateUtc="2026-07-17T10:59:00Z"/>
              <w:rFonts w:ascii="Arial" w:hAnsi="Arial" w:cs="Arial"/>
              <w:spacing w:val="-3"/>
              <w:sz w:val="22"/>
              <w:szCs w:val="22"/>
            </w:rPr>
          </w:rPrChange>
        </w:rPr>
        <w:pPrChange w:id="474" w:author="Grant Williams" w:date="2026-07-17T11:59:00Z" w16du:dateUtc="2026-07-17T10:59:00Z">
          <w:pPr>
            <w:numPr>
              <w:numId w:val="1"/>
            </w:numPr>
            <w:tabs>
              <w:tab w:val="left" w:pos="-720"/>
              <w:tab w:val="left" w:pos="0"/>
            </w:tabs>
            <w:suppressAutoHyphens/>
            <w:ind w:left="360" w:hanging="360"/>
            <w:jc w:val="both"/>
          </w:pPr>
        </w:pPrChange>
      </w:pPr>
      <w:ins w:id="475" w:author="Grant Williams" w:date="2026-07-17T12:00:00Z" w16du:dateUtc="2026-07-17T11:00:00Z">
        <w:r>
          <w:rPr>
            <w:rFonts w:ascii="Arial" w:hAnsi="Arial" w:cs="Arial"/>
            <w:b/>
            <w:spacing w:val="-3"/>
            <w:sz w:val="22"/>
            <w:szCs w:val="22"/>
          </w:rPr>
          <w:t xml:space="preserve">19. </w:t>
        </w:r>
      </w:ins>
      <w:moveFromRangeStart w:id="476" w:author="Grant Williams" w:date="2026-07-17T12:01:00Z" w:name="move235182121"/>
      <w:moveFrom w:id="477" w:author="Grant Williams" w:date="2026-07-17T12:01:00Z" w16du:dateUtc="2026-07-17T11:01:00Z">
        <w:r w:rsidR="0079063E" w:rsidRPr="00770DD7" w:rsidDel="009E0123">
          <w:rPr>
            <w:rFonts w:ascii="Arial" w:hAnsi="Arial" w:cs="Arial"/>
            <w:b/>
            <w:spacing w:val="-3"/>
            <w:sz w:val="22"/>
            <w:szCs w:val="22"/>
          </w:rPr>
          <w:t>Bye-laws</w:t>
        </w:r>
      </w:moveFrom>
      <w:moveFromRangeEnd w:id="476"/>
    </w:p>
    <w:p w14:paraId="39A91E59" w14:textId="77777777" w:rsidR="0079063E" w:rsidRPr="009E0123" w:rsidDel="009E0123" w:rsidRDefault="0079063E">
      <w:pPr>
        <w:numPr>
          <w:ilvl w:val="0"/>
          <w:numId w:val="1"/>
        </w:numPr>
        <w:tabs>
          <w:tab w:val="left" w:pos="-720"/>
          <w:tab w:val="left" w:pos="0"/>
        </w:tabs>
        <w:suppressAutoHyphens/>
        <w:jc w:val="both"/>
        <w:rPr>
          <w:del w:id="478" w:author="Grant Williams" w:date="2026-07-17T11:59:00Z" w16du:dateUtc="2026-07-17T10:59:00Z"/>
          <w:rFonts w:ascii="Arial" w:hAnsi="Arial" w:cs="Arial"/>
          <w:b/>
          <w:spacing w:val="-3"/>
          <w:sz w:val="22"/>
          <w:szCs w:val="22"/>
        </w:rPr>
        <w:pPrChange w:id="479" w:author="Grant Williams" w:date="2026-07-17T11:59:00Z" w16du:dateUtc="2026-07-17T10:59:00Z">
          <w:pPr>
            <w:tabs>
              <w:tab w:val="left" w:pos="-720"/>
              <w:tab w:val="left" w:pos="0"/>
            </w:tabs>
            <w:suppressAutoHyphens/>
            <w:jc w:val="both"/>
          </w:pPr>
        </w:pPrChange>
      </w:pPr>
    </w:p>
    <w:p w14:paraId="507406DA" w14:textId="73B90E93" w:rsidR="009E0123" w:rsidRPr="009E0123" w:rsidRDefault="009E0123" w:rsidP="009E0123">
      <w:pPr>
        <w:tabs>
          <w:tab w:val="left" w:pos="-720"/>
          <w:tab w:val="left" w:pos="0"/>
        </w:tabs>
        <w:suppressAutoHyphens/>
        <w:ind w:left="720"/>
        <w:jc w:val="both"/>
        <w:rPr>
          <w:ins w:id="480" w:author="Grant Williams" w:date="2026-07-17T11:59:00Z" w16du:dateUtc="2026-07-17T10:59:00Z"/>
          <w:rFonts w:ascii="Arial" w:hAnsi="Arial" w:cs="Arial"/>
          <w:spacing w:val="-3"/>
          <w:sz w:val="22"/>
          <w:szCs w:val="22"/>
          <w:rPrChange w:id="481" w:author="Grant Williams" w:date="2026-07-17T12:01:00Z" w16du:dateUtc="2026-07-17T11:01:00Z">
            <w:rPr>
              <w:ins w:id="482" w:author="Grant Williams" w:date="2026-07-17T11:59:00Z" w16du:dateUtc="2026-07-17T10:59:00Z"/>
            </w:rPr>
          </w:rPrChange>
        </w:rPr>
      </w:pPr>
      <w:ins w:id="483" w:author="Grant Williams" w:date="2026-07-17T12:01:00Z" w16du:dateUtc="2026-07-17T11:01:00Z">
        <w:r>
          <w:rPr>
            <w:rFonts w:ascii="Arial" w:hAnsi="Arial" w:cs="Arial"/>
            <w:spacing w:val="-3"/>
            <w:sz w:val="22"/>
            <w:szCs w:val="22"/>
          </w:rPr>
          <w:tab/>
          <w:t xml:space="preserve">19.1 </w:t>
        </w:r>
        <w:r>
          <w:rPr>
            <w:rFonts w:ascii="Arial" w:hAnsi="Arial" w:cs="Arial"/>
            <w:spacing w:val="-3"/>
            <w:sz w:val="22"/>
            <w:szCs w:val="22"/>
          </w:rPr>
          <w:tab/>
        </w:r>
      </w:ins>
      <w:del w:id="484" w:author="Grant Williams" w:date="2026-07-17T12:02:00Z" w16du:dateUtc="2026-07-17T11:02:00Z">
        <w:r w:rsidR="0079063E" w:rsidRPr="009E0123" w:rsidDel="009E0123">
          <w:rPr>
            <w:rFonts w:ascii="Arial" w:hAnsi="Arial" w:cs="Arial"/>
            <w:spacing w:val="-3"/>
            <w:sz w:val="22"/>
            <w:szCs w:val="22"/>
          </w:rPr>
          <w:delText xml:space="preserve">The </w:delText>
        </w:r>
        <w:r w:rsidR="00323B2E" w:rsidRPr="009E0123" w:rsidDel="009E0123">
          <w:rPr>
            <w:rFonts w:ascii="Arial" w:hAnsi="Arial" w:cs="Arial"/>
            <w:spacing w:val="-3"/>
            <w:sz w:val="22"/>
            <w:szCs w:val="22"/>
          </w:rPr>
          <w:delText>C</w:delText>
        </w:r>
        <w:r w:rsidR="0079063E" w:rsidRPr="009E0123" w:rsidDel="009E0123">
          <w:rPr>
            <w:rFonts w:ascii="Arial" w:hAnsi="Arial" w:cs="Arial"/>
            <w:spacing w:val="-3"/>
            <w:sz w:val="22"/>
            <w:szCs w:val="22"/>
          </w:rPr>
          <w:delText xml:space="preserve">ouncil shall make such bye-laws for the regulation of the proceedings of the </w:delText>
        </w:r>
        <w:r w:rsidR="00323B2E" w:rsidRPr="009E0123" w:rsidDel="009E0123">
          <w:rPr>
            <w:rFonts w:ascii="Arial" w:hAnsi="Arial" w:cs="Arial"/>
            <w:spacing w:val="-3"/>
            <w:sz w:val="22"/>
            <w:szCs w:val="22"/>
          </w:rPr>
          <w:delText>I</w:delText>
        </w:r>
        <w:r w:rsidR="0079063E" w:rsidRPr="009E0123" w:rsidDel="009E0123">
          <w:rPr>
            <w:rFonts w:ascii="Arial" w:hAnsi="Arial" w:cs="Arial"/>
            <w:spacing w:val="-3"/>
            <w:sz w:val="22"/>
            <w:szCs w:val="22"/>
          </w:rPr>
          <w:delText>nstitute as may from time to time be found necessary, provided that these bye-laws are not inconsistent with this constitution.</w:delText>
        </w:r>
      </w:del>
    </w:p>
    <w:p w14:paraId="1D0E2AF8" w14:textId="77777777" w:rsidR="009E0123" w:rsidRPr="00770DD7" w:rsidRDefault="009E0123" w:rsidP="0079063E">
      <w:pPr>
        <w:tabs>
          <w:tab w:val="left" w:pos="-720"/>
          <w:tab w:val="left" w:pos="0"/>
        </w:tabs>
        <w:suppressAutoHyphens/>
        <w:ind w:left="720"/>
        <w:jc w:val="both"/>
        <w:rPr>
          <w:rFonts w:ascii="Arial" w:hAnsi="Arial" w:cs="Arial"/>
          <w:b/>
          <w:spacing w:val="-3"/>
          <w:sz w:val="22"/>
          <w:szCs w:val="22"/>
        </w:rPr>
      </w:pPr>
    </w:p>
    <w:p w14:paraId="584B0747" w14:textId="77777777" w:rsidR="00F158AA" w:rsidRPr="00770DD7" w:rsidRDefault="00F158AA" w:rsidP="00350EF4">
      <w:pPr>
        <w:tabs>
          <w:tab w:val="left" w:pos="-720"/>
        </w:tabs>
        <w:suppressAutoHyphens/>
        <w:jc w:val="both"/>
        <w:rPr>
          <w:rFonts w:ascii="Arial" w:hAnsi="Arial" w:cs="Arial"/>
          <w:spacing w:val="-3"/>
          <w:sz w:val="22"/>
          <w:szCs w:val="22"/>
        </w:rPr>
      </w:pPr>
    </w:p>
    <w:p w14:paraId="51630988" w14:textId="77777777" w:rsidR="00F158AA" w:rsidRDefault="00F158AA" w:rsidP="001715D4">
      <w:pPr>
        <w:tabs>
          <w:tab w:val="left" w:pos="-720"/>
        </w:tabs>
        <w:suppressAutoHyphens/>
        <w:jc w:val="both"/>
        <w:rPr>
          <w:rFonts w:ascii="Arial" w:hAnsi="Arial" w:cs="Arial"/>
          <w:spacing w:val="-3"/>
          <w:sz w:val="22"/>
          <w:szCs w:val="22"/>
        </w:rPr>
      </w:pPr>
    </w:p>
    <w:p w14:paraId="5F717EF8" w14:textId="77777777" w:rsidR="00950B07" w:rsidRDefault="00950B07" w:rsidP="001715D4">
      <w:pPr>
        <w:tabs>
          <w:tab w:val="left" w:pos="-720"/>
        </w:tabs>
        <w:suppressAutoHyphens/>
        <w:jc w:val="both"/>
        <w:rPr>
          <w:rFonts w:ascii="Arial" w:hAnsi="Arial" w:cs="Arial"/>
          <w:spacing w:val="-3"/>
          <w:sz w:val="22"/>
          <w:szCs w:val="22"/>
        </w:rPr>
      </w:pPr>
    </w:p>
    <w:p w14:paraId="2020E4C2" w14:textId="77777777" w:rsidR="00950B07" w:rsidRDefault="00950B07" w:rsidP="001715D4">
      <w:pPr>
        <w:tabs>
          <w:tab w:val="left" w:pos="-720"/>
        </w:tabs>
        <w:suppressAutoHyphens/>
        <w:jc w:val="both"/>
        <w:rPr>
          <w:rFonts w:ascii="Arial" w:hAnsi="Arial" w:cs="Arial"/>
          <w:spacing w:val="-3"/>
          <w:sz w:val="22"/>
          <w:szCs w:val="22"/>
        </w:rPr>
      </w:pPr>
    </w:p>
    <w:p w14:paraId="28F4B933" w14:textId="77777777" w:rsidR="00950B07" w:rsidRDefault="00950B07" w:rsidP="001715D4">
      <w:pPr>
        <w:tabs>
          <w:tab w:val="left" w:pos="-720"/>
        </w:tabs>
        <w:suppressAutoHyphens/>
        <w:jc w:val="both"/>
        <w:rPr>
          <w:rFonts w:ascii="Arial" w:hAnsi="Arial" w:cs="Arial"/>
          <w:spacing w:val="-3"/>
          <w:sz w:val="22"/>
          <w:szCs w:val="22"/>
        </w:rPr>
      </w:pPr>
    </w:p>
    <w:p w14:paraId="4FE68B03" w14:textId="35A1EF40" w:rsidR="00076B38" w:rsidDel="009E0123" w:rsidRDefault="005305E3" w:rsidP="001715D4">
      <w:pPr>
        <w:tabs>
          <w:tab w:val="left" w:pos="-720"/>
        </w:tabs>
        <w:suppressAutoHyphens/>
        <w:jc w:val="both"/>
        <w:rPr>
          <w:del w:id="485" w:author="Grant Williams" w:date="2026-07-17T12:00:00Z" w16du:dateUtc="2026-07-17T11:00:00Z"/>
          <w:rFonts w:ascii="Arial" w:hAnsi="Arial" w:cs="Arial"/>
          <w:spacing w:val="-3"/>
          <w:sz w:val="22"/>
          <w:szCs w:val="22"/>
        </w:rPr>
        <w:sectPr w:rsidR="00076B38" w:rsidDel="009E0123">
          <w:footerReference w:type="default" r:id="rId13"/>
          <w:endnotePr>
            <w:numFmt w:val="decimal"/>
          </w:endnotePr>
          <w:pgSz w:w="11906" w:h="16838"/>
          <w:pgMar w:top="1418" w:right="1440" w:bottom="709" w:left="1440" w:header="1440" w:footer="390" w:gutter="0"/>
          <w:pgNumType w:start="1"/>
          <w:cols w:space="720"/>
          <w:noEndnote/>
        </w:sectPr>
      </w:pPr>
      <w:del w:id="486" w:author="Grant Williams" w:date="2026-07-17T12:00:00Z" w16du:dateUtc="2026-07-17T11:00:00Z">
        <w:r w:rsidDel="009E0123">
          <w:rPr>
            <w:rFonts w:ascii="Arial" w:hAnsi="Arial" w:cs="Arial"/>
            <w:spacing w:val="-3"/>
            <w:sz w:val="22"/>
            <w:szCs w:val="22"/>
          </w:rPr>
          <w:delText>27 April</w:delText>
        </w:r>
        <w:r w:rsidR="00466A4A" w:rsidDel="009E0123">
          <w:rPr>
            <w:rFonts w:ascii="Arial" w:hAnsi="Arial" w:cs="Arial"/>
            <w:spacing w:val="-3"/>
            <w:sz w:val="22"/>
            <w:szCs w:val="22"/>
          </w:rPr>
          <w:delText xml:space="preserve"> </w:delText>
        </w:r>
        <w:r w:rsidR="00950B07" w:rsidDel="009E0123">
          <w:rPr>
            <w:rFonts w:ascii="Arial" w:hAnsi="Arial" w:cs="Arial"/>
            <w:spacing w:val="-3"/>
            <w:sz w:val="22"/>
            <w:szCs w:val="22"/>
          </w:rPr>
          <w:delText>20</w:delText>
        </w:r>
        <w:r w:rsidR="00C77E48" w:rsidDel="009E0123">
          <w:rPr>
            <w:rFonts w:ascii="Arial" w:hAnsi="Arial" w:cs="Arial"/>
            <w:spacing w:val="-3"/>
            <w:sz w:val="22"/>
            <w:szCs w:val="22"/>
          </w:rPr>
          <w:delText>2</w:delText>
        </w:r>
        <w:r w:rsidR="00466A4A" w:rsidDel="009E0123">
          <w:rPr>
            <w:rFonts w:ascii="Arial" w:hAnsi="Arial" w:cs="Arial"/>
            <w:spacing w:val="-3"/>
            <w:sz w:val="22"/>
            <w:szCs w:val="22"/>
          </w:rPr>
          <w:delText>1</w:delText>
        </w:r>
      </w:del>
    </w:p>
    <w:p w14:paraId="65B4E5C6" w14:textId="23A321C2" w:rsidR="00D93903" w:rsidDel="00E20D6E" w:rsidRDefault="00076B38" w:rsidP="00E524C9">
      <w:pPr>
        <w:tabs>
          <w:tab w:val="left" w:pos="-720"/>
        </w:tabs>
        <w:suppressAutoHyphens/>
        <w:rPr>
          <w:del w:id="487" w:author="Grant Williams" w:date="2026-07-17T12:05:00Z" w16du:dateUtc="2026-07-17T11:05:00Z"/>
          <w:rFonts w:ascii="Arial" w:hAnsi="Arial" w:cs="Arial"/>
          <w:b/>
          <w:bCs/>
          <w:spacing w:val="-3"/>
          <w:sz w:val="22"/>
          <w:szCs w:val="22"/>
        </w:rPr>
      </w:pPr>
      <w:del w:id="488" w:author="Grant Williams" w:date="2026-07-17T12:05:00Z" w16du:dateUtc="2026-07-17T11:05:00Z">
        <w:r w:rsidRPr="00076B38" w:rsidDel="00E20D6E">
          <w:rPr>
            <w:rFonts w:ascii="Arial" w:hAnsi="Arial" w:cs="Arial"/>
            <w:b/>
            <w:bCs/>
            <w:spacing w:val="-3"/>
            <w:sz w:val="22"/>
            <w:szCs w:val="22"/>
          </w:rPr>
          <w:delText>Appendix</w:delText>
        </w:r>
        <w:r w:rsidR="00D93903" w:rsidDel="00E20D6E">
          <w:rPr>
            <w:rFonts w:ascii="Arial" w:hAnsi="Arial" w:cs="Arial"/>
            <w:b/>
            <w:bCs/>
            <w:spacing w:val="-3"/>
            <w:sz w:val="22"/>
            <w:szCs w:val="22"/>
          </w:rPr>
          <w:delText xml:space="preserve">: </w:delText>
        </w:r>
        <w:r w:rsidR="00FF73E8" w:rsidDel="00E20D6E">
          <w:rPr>
            <w:rFonts w:ascii="Arial" w:hAnsi="Arial" w:cs="Arial"/>
            <w:b/>
            <w:bCs/>
            <w:spacing w:val="-3"/>
            <w:sz w:val="22"/>
            <w:szCs w:val="22"/>
          </w:rPr>
          <w:delText>Extract of t</w:delText>
        </w:r>
        <w:r w:rsidR="00D93903" w:rsidDel="00E20D6E">
          <w:rPr>
            <w:rFonts w:ascii="Arial" w:hAnsi="Arial" w:cs="Arial"/>
            <w:b/>
            <w:bCs/>
            <w:spacing w:val="-3"/>
            <w:sz w:val="22"/>
            <w:szCs w:val="22"/>
          </w:rPr>
          <w:delText>he Supplemental Charter</w:delText>
        </w:r>
        <w:r w:rsidR="00AF6D32" w:rsidDel="00E20D6E">
          <w:rPr>
            <w:rFonts w:ascii="Arial" w:hAnsi="Arial" w:cs="Arial"/>
            <w:b/>
            <w:bCs/>
            <w:spacing w:val="-3"/>
            <w:sz w:val="22"/>
            <w:szCs w:val="22"/>
          </w:rPr>
          <w:delText xml:space="preserve"> </w:delText>
        </w:r>
        <w:r w:rsidR="00E524C9" w:rsidDel="00E20D6E">
          <w:rPr>
            <w:rFonts w:ascii="Arial" w:hAnsi="Arial" w:cs="Arial"/>
            <w:b/>
            <w:bCs/>
            <w:spacing w:val="-3"/>
            <w:sz w:val="22"/>
            <w:szCs w:val="22"/>
          </w:rPr>
          <w:delText xml:space="preserve">of the Chartered Insurance Institute </w:delText>
        </w:r>
        <w:r w:rsidR="00AF6D32" w:rsidDel="00E20D6E">
          <w:rPr>
            <w:rFonts w:ascii="Arial" w:hAnsi="Arial" w:cs="Arial"/>
            <w:b/>
            <w:bCs/>
            <w:spacing w:val="-3"/>
            <w:sz w:val="22"/>
            <w:szCs w:val="22"/>
          </w:rPr>
          <w:delText>(1987)</w:delText>
        </w:r>
      </w:del>
    </w:p>
    <w:p w14:paraId="306CCF22" w14:textId="4452D6F5" w:rsidR="00D93903" w:rsidDel="00E20D6E" w:rsidRDefault="00D93903" w:rsidP="001715D4">
      <w:pPr>
        <w:tabs>
          <w:tab w:val="left" w:pos="-720"/>
        </w:tabs>
        <w:suppressAutoHyphens/>
        <w:jc w:val="both"/>
        <w:rPr>
          <w:del w:id="489" w:author="Grant Williams" w:date="2026-07-17T12:05:00Z" w16du:dateUtc="2026-07-17T11:05:00Z"/>
          <w:rFonts w:ascii="Arial" w:hAnsi="Arial" w:cs="Arial"/>
          <w:b/>
          <w:bCs/>
          <w:spacing w:val="-3"/>
          <w:sz w:val="22"/>
          <w:szCs w:val="22"/>
        </w:rPr>
      </w:pPr>
    </w:p>
    <w:p w14:paraId="69F604F1" w14:textId="5DA568EA" w:rsidR="00614628" w:rsidDel="00E20D6E" w:rsidRDefault="00FF73E8" w:rsidP="00FF73E8">
      <w:pPr>
        <w:tabs>
          <w:tab w:val="left" w:pos="-720"/>
        </w:tabs>
        <w:suppressAutoHyphens/>
        <w:jc w:val="both"/>
        <w:rPr>
          <w:del w:id="490" w:author="Grant Williams" w:date="2026-07-17T12:05:00Z" w16du:dateUtc="2026-07-17T11:05:00Z"/>
          <w:rFonts w:ascii="Arial" w:hAnsi="Arial" w:cs="Arial"/>
          <w:sz w:val="22"/>
          <w:szCs w:val="22"/>
        </w:rPr>
      </w:pPr>
      <w:del w:id="491" w:author="Grant Williams" w:date="2026-07-17T12:05:00Z" w16du:dateUtc="2026-07-17T11:05:00Z">
        <w:r w:rsidRPr="00EB0FD9" w:rsidDel="00E20D6E">
          <w:rPr>
            <w:rFonts w:ascii="Arial" w:hAnsi="Arial" w:cs="Arial"/>
            <w:sz w:val="22"/>
            <w:szCs w:val="22"/>
          </w:rPr>
          <w:delText xml:space="preserve">3. </w:delText>
        </w:r>
        <w:r w:rsidR="00D93903" w:rsidRPr="00EB0FD9" w:rsidDel="00E20D6E">
          <w:rPr>
            <w:rFonts w:ascii="Arial" w:hAnsi="Arial" w:cs="Arial"/>
            <w:sz w:val="22"/>
            <w:szCs w:val="22"/>
          </w:rPr>
          <w:delText>The objects and purposes for which the Institute</w:delText>
        </w:r>
        <w:r w:rsidR="00E524C9" w:rsidDel="00E20D6E">
          <w:rPr>
            <w:rFonts w:ascii="Arial" w:hAnsi="Arial" w:cs="Arial"/>
            <w:sz w:val="22"/>
            <w:szCs w:val="22"/>
          </w:rPr>
          <w:delText>*</w:delText>
        </w:r>
        <w:r w:rsidR="00D93903" w:rsidRPr="00EB0FD9" w:rsidDel="00E20D6E">
          <w:rPr>
            <w:rFonts w:ascii="Arial" w:hAnsi="Arial" w:cs="Arial"/>
            <w:sz w:val="22"/>
            <w:szCs w:val="22"/>
          </w:rPr>
          <w:delText xml:space="preserve"> is constituted are as follows: </w:delText>
        </w:r>
      </w:del>
    </w:p>
    <w:p w14:paraId="09BEA0E3" w14:textId="2DB6BB51" w:rsidR="00AF6D32" w:rsidRPr="00EB0FD9" w:rsidDel="00E20D6E" w:rsidRDefault="00AF6D32" w:rsidP="00FF73E8">
      <w:pPr>
        <w:tabs>
          <w:tab w:val="left" w:pos="-720"/>
        </w:tabs>
        <w:suppressAutoHyphens/>
        <w:jc w:val="both"/>
        <w:rPr>
          <w:del w:id="492" w:author="Grant Williams" w:date="2026-07-17T12:05:00Z" w16du:dateUtc="2026-07-17T11:05:00Z"/>
          <w:rFonts w:ascii="Arial" w:hAnsi="Arial" w:cs="Arial"/>
          <w:sz w:val="22"/>
          <w:szCs w:val="22"/>
        </w:rPr>
      </w:pPr>
    </w:p>
    <w:p w14:paraId="05ABBBB3" w14:textId="56E7AE9D" w:rsidR="00614628" w:rsidRPr="00EB0FD9" w:rsidDel="00E20D6E" w:rsidRDefault="00614628" w:rsidP="00614628">
      <w:pPr>
        <w:rPr>
          <w:del w:id="493" w:author="Grant Williams" w:date="2026-07-17T12:05:00Z" w16du:dateUtc="2026-07-17T11:05:00Z"/>
          <w:rFonts w:ascii="Arial" w:hAnsi="Arial" w:cs="Arial"/>
          <w:sz w:val="22"/>
          <w:szCs w:val="22"/>
        </w:rPr>
      </w:pPr>
      <w:del w:id="494" w:author="Grant Williams" w:date="2026-07-17T12:05:00Z" w16du:dateUtc="2026-07-17T11:05:00Z">
        <w:r w:rsidRPr="00EB0FD9" w:rsidDel="00E20D6E">
          <w:rPr>
            <w:rFonts w:ascii="Arial" w:hAnsi="Arial" w:cs="Arial"/>
            <w:sz w:val="22"/>
            <w:szCs w:val="22"/>
          </w:rPr>
          <w:delText>(a) To promote efficiency and improvement in the practice</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of insurance among persons engaged or employed in</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that activity, whether Members of the Institute or not,</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to render the conduct of such business more effective</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and professional, to secure and justify the</w:delText>
        </w:r>
        <w:r w:rsidR="00EB0FD9" w:rsidDel="00E20D6E">
          <w:rPr>
            <w:rFonts w:ascii="Arial" w:hAnsi="Arial" w:cs="Arial"/>
            <w:sz w:val="22"/>
            <w:szCs w:val="22"/>
          </w:rPr>
          <w:delText xml:space="preserve"> c</w:delText>
        </w:r>
        <w:r w:rsidRPr="00EB0FD9" w:rsidDel="00E20D6E">
          <w:rPr>
            <w:rFonts w:ascii="Arial" w:hAnsi="Arial" w:cs="Arial"/>
            <w:sz w:val="22"/>
            <w:szCs w:val="22"/>
          </w:rPr>
          <w:delText>onfidence</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of the public and employers by the conduct of reliable</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tests of the competence of persons engaged or</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employed in insurance and the provisions of reliable</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assurances of their trustworthiness and to provide and</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maintain a central organisation for those purposes;</w:delText>
        </w:r>
      </w:del>
    </w:p>
    <w:p w14:paraId="088BFF33" w14:textId="1122A94F" w:rsidR="00FF73E8" w:rsidRPr="00EB0FD9" w:rsidDel="00E20D6E" w:rsidRDefault="00FF73E8" w:rsidP="00614628">
      <w:pPr>
        <w:rPr>
          <w:del w:id="495" w:author="Grant Williams" w:date="2026-07-17T12:05:00Z" w16du:dateUtc="2026-07-17T11:05:00Z"/>
          <w:rFonts w:ascii="Arial" w:hAnsi="Arial" w:cs="Arial"/>
          <w:sz w:val="22"/>
          <w:szCs w:val="22"/>
        </w:rPr>
      </w:pPr>
    </w:p>
    <w:p w14:paraId="193EBC49" w14:textId="32D77038" w:rsidR="00614628" w:rsidRPr="00EB0FD9" w:rsidDel="00E20D6E" w:rsidRDefault="00614628" w:rsidP="00614628">
      <w:pPr>
        <w:rPr>
          <w:del w:id="496" w:author="Grant Williams" w:date="2026-07-17T12:05:00Z" w16du:dateUtc="2026-07-17T11:05:00Z"/>
          <w:rFonts w:ascii="Arial" w:hAnsi="Arial" w:cs="Arial"/>
          <w:sz w:val="22"/>
          <w:szCs w:val="22"/>
        </w:rPr>
      </w:pPr>
      <w:del w:id="497" w:author="Grant Williams" w:date="2026-07-17T12:05:00Z" w16du:dateUtc="2026-07-17T11:05:00Z">
        <w:r w:rsidRPr="00EB0FD9" w:rsidDel="00E20D6E">
          <w:rPr>
            <w:rFonts w:ascii="Arial" w:hAnsi="Arial" w:cs="Arial"/>
            <w:sz w:val="22"/>
            <w:szCs w:val="22"/>
          </w:rPr>
          <w:delText>(b) To promote and assist the study of any subjects</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bearing on any branch of insurance;</w:delText>
        </w:r>
      </w:del>
    </w:p>
    <w:p w14:paraId="4B4A0908" w14:textId="0DF8D742" w:rsidR="00FF73E8" w:rsidRPr="00EB0FD9" w:rsidDel="00E20D6E" w:rsidRDefault="00FF73E8" w:rsidP="00614628">
      <w:pPr>
        <w:rPr>
          <w:del w:id="498" w:author="Grant Williams" w:date="2026-07-17T12:05:00Z" w16du:dateUtc="2026-07-17T11:05:00Z"/>
          <w:rFonts w:ascii="Arial" w:hAnsi="Arial" w:cs="Arial"/>
          <w:sz w:val="22"/>
          <w:szCs w:val="22"/>
        </w:rPr>
      </w:pPr>
    </w:p>
    <w:p w14:paraId="1350551F" w14:textId="5E45CB92" w:rsidR="00614628" w:rsidRPr="00EB0FD9" w:rsidDel="00E20D6E" w:rsidRDefault="00614628" w:rsidP="00614628">
      <w:pPr>
        <w:rPr>
          <w:del w:id="499" w:author="Grant Williams" w:date="2026-07-17T12:05:00Z" w16du:dateUtc="2026-07-17T11:05:00Z"/>
          <w:rFonts w:ascii="Arial" w:hAnsi="Arial" w:cs="Arial"/>
          <w:sz w:val="22"/>
          <w:szCs w:val="22"/>
        </w:rPr>
      </w:pPr>
      <w:del w:id="500" w:author="Grant Williams" w:date="2026-07-17T12:05:00Z" w16du:dateUtc="2026-07-17T11:05:00Z">
        <w:r w:rsidRPr="00EB0FD9" w:rsidDel="00E20D6E">
          <w:rPr>
            <w:rFonts w:ascii="Arial" w:hAnsi="Arial" w:cs="Arial"/>
            <w:sz w:val="22"/>
            <w:szCs w:val="22"/>
          </w:rPr>
          <w:delText>(c) To collect and form a body of expert opinion on the</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law and practice relating to all things connected with</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insurance;</w:delText>
        </w:r>
      </w:del>
    </w:p>
    <w:p w14:paraId="02395968" w14:textId="369F85CB" w:rsidR="00FF73E8" w:rsidRPr="00EB0FD9" w:rsidDel="00E20D6E" w:rsidRDefault="00FF73E8" w:rsidP="00614628">
      <w:pPr>
        <w:rPr>
          <w:del w:id="501" w:author="Grant Williams" w:date="2026-07-17T12:05:00Z" w16du:dateUtc="2026-07-17T11:05:00Z"/>
          <w:rFonts w:ascii="Arial" w:hAnsi="Arial" w:cs="Arial"/>
          <w:sz w:val="22"/>
          <w:szCs w:val="22"/>
        </w:rPr>
      </w:pPr>
    </w:p>
    <w:p w14:paraId="5735CA06" w14:textId="32392319" w:rsidR="00614628" w:rsidRPr="00EB0FD9" w:rsidDel="00E20D6E" w:rsidRDefault="00614628" w:rsidP="00614628">
      <w:pPr>
        <w:rPr>
          <w:del w:id="502" w:author="Grant Williams" w:date="2026-07-17T12:05:00Z" w16du:dateUtc="2026-07-17T11:05:00Z"/>
          <w:rFonts w:ascii="Arial" w:hAnsi="Arial" w:cs="Arial"/>
          <w:sz w:val="22"/>
          <w:szCs w:val="22"/>
        </w:rPr>
      </w:pPr>
      <w:del w:id="503" w:author="Grant Williams" w:date="2026-07-17T12:05:00Z" w16du:dateUtc="2026-07-17T11:05:00Z">
        <w:r w:rsidRPr="00EB0FD9" w:rsidDel="00E20D6E">
          <w:rPr>
            <w:rFonts w:ascii="Arial" w:hAnsi="Arial" w:cs="Arial"/>
            <w:sz w:val="22"/>
            <w:szCs w:val="22"/>
          </w:rPr>
          <w:delText>(d) To exercise supervision and control over the</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professional standards and conduct of the Members. To</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seek to improve the professional status of Fellows and</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Associates and to promote the interests, welfare and</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advancement of the Members in general;</w:delText>
        </w:r>
      </w:del>
    </w:p>
    <w:p w14:paraId="24A71360" w14:textId="55045551" w:rsidR="00FF73E8" w:rsidRPr="00EB0FD9" w:rsidDel="00E20D6E" w:rsidRDefault="00FF73E8" w:rsidP="00614628">
      <w:pPr>
        <w:rPr>
          <w:del w:id="504" w:author="Grant Williams" w:date="2026-07-17T12:05:00Z" w16du:dateUtc="2026-07-17T11:05:00Z"/>
          <w:rFonts w:ascii="Arial" w:hAnsi="Arial" w:cs="Arial"/>
          <w:sz w:val="22"/>
          <w:szCs w:val="22"/>
        </w:rPr>
      </w:pPr>
    </w:p>
    <w:p w14:paraId="60E6B499" w14:textId="35BE14F0" w:rsidR="00614628" w:rsidRPr="00EB0FD9" w:rsidDel="00E20D6E" w:rsidRDefault="00614628" w:rsidP="00614628">
      <w:pPr>
        <w:rPr>
          <w:del w:id="505" w:author="Grant Williams" w:date="2026-07-17T12:05:00Z" w16du:dateUtc="2026-07-17T11:05:00Z"/>
          <w:rFonts w:ascii="Arial" w:hAnsi="Arial" w:cs="Arial"/>
          <w:sz w:val="22"/>
          <w:szCs w:val="22"/>
        </w:rPr>
      </w:pPr>
      <w:del w:id="506" w:author="Grant Williams" w:date="2026-07-17T12:05:00Z" w16du:dateUtc="2026-07-17T11:05:00Z">
        <w:r w:rsidRPr="00EB0FD9" w:rsidDel="00E20D6E">
          <w:rPr>
            <w:rFonts w:ascii="Arial" w:hAnsi="Arial" w:cs="Arial"/>
            <w:sz w:val="22"/>
            <w:szCs w:val="22"/>
          </w:rPr>
          <w:delText>(e) To provide information and advice about employment</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in insurance for Members and others;</w:delText>
        </w:r>
      </w:del>
    </w:p>
    <w:p w14:paraId="4A864809" w14:textId="583613C0" w:rsidR="00FF73E8" w:rsidRPr="00EB0FD9" w:rsidDel="00E20D6E" w:rsidRDefault="00FF73E8" w:rsidP="00614628">
      <w:pPr>
        <w:rPr>
          <w:del w:id="507" w:author="Grant Williams" w:date="2026-07-17T12:05:00Z" w16du:dateUtc="2026-07-17T11:05:00Z"/>
          <w:rFonts w:ascii="Arial" w:hAnsi="Arial" w:cs="Arial"/>
          <w:sz w:val="22"/>
          <w:szCs w:val="22"/>
        </w:rPr>
      </w:pPr>
    </w:p>
    <w:p w14:paraId="14E04613" w14:textId="01FA82E9" w:rsidR="00614628" w:rsidRPr="00EB0FD9" w:rsidDel="00E20D6E" w:rsidRDefault="00614628" w:rsidP="00614628">
      <w:pPr>
        <w:rPr>
          <w:del w:id="508" w:author="Grant Williams" w:date="2026-07-17T12:05:00Z" w16du:dateUtc="2026-07-17T11:05:00Z"/>
          <w:rFonts w:ascii="Arial" w:hAnsi="Arial" w:cs="Arial"/>
          <w:sz w:val="22"/>
          <w:szCs w:val="22"/>
        </w:rPr>
      </w:pPr>
      <w:del w:id="509" w:author="Grant Williams" w:date="2026-07-17T12:05:00Z" w16du:dateUtc="2026-07-17T11:05:00Z">
        <w:r w:rsidRPr="00EB0FD9" w:rsidDel="00E20D6E">
          <w:rPr>
            <w:rFonts w:ascii="Arial" w:hAnsi="Arial" w:cs="Arial"/>
            <w:sz w:val="22"/>
            <w:szCs w:val="22"/>
          </w:rPr>
          <w:delText>(f) To assist Members and the dependants of Members</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or of deceased Members suffering financial hardship</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by such measures as may be deemed appropriate and</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to contribute directly or indirectly to the work of the</w:delText>
        </w:r>
        <w:r w:rsidR="00EB0FD9" w:rsidDel="00E20D6E">
          <w:rPr>
            <w:rFonts w:ascii="Arial" w:hAnsi="Arial" w:cs="Arial"/>
            <w:sz w:val="22"/>
            <w:szCs w:val="22"/>
          </w:rPr>
          <w:delText xml:space="preserve"> </w:delText>
        </w:r>
        <w:r w:rsidRPr="00EB0FD9" w:rsidDel="00E20D6E">
          <w:rPr>
            <w:rFonts w:ascii="Arial" w:hAnsi="Arial" w:cs="Arial"/>
            <w:sz w:val="22"/>
            <w:szCs w:val="22"/>
          </w:rPr>
          <w:delText>Insurance Charities and any other appropriate fund or</w:delText>
        </w:r>
      </w:del>
    </w:p>
    <w:p w14:paraId="26BDA1D2" w14:textId="142716F6" w:rsidR="00076B38" w:rsidDel="00E20D6E" w:rsidRDefault="00614628" w:rsidP="00EB0FD9">
      <w:pPr>
        <w:rPr>
          <w:del w:id="510" w:author="Grant Williams" w:date="2026-07-17T12:05:00Z" w16du:dateUtc="2026-07-17T11:05:00Z"/>
          <w:rFonts w:ascii="Arial" w:hAnsi="Arial" w:cs="Arial"/>
          <w:sz w:val="22"/>
          <w:szCs w:val="22"/>
        </w:rPr>
      </w:pPr>
      <w:del w:id="511" w:author="Grant Williams" w:date="2026-07-17T12:05:00Z" w16du:dateUtc="2026-07-17T11:05:00Z">
        <w:r w:rsidRPr="00EB0FD9" w:rsidDel="00E20D6E">
          <w:rPr>
            <w:rFonts w:ascii="Arial" w:hAnsi="Arial" w:cs="Arial"/>
            <w:sz w:val="22"/>
            <w:szCs w:val="22"/>
          </w:rPr>
          <w:delText>Charity</w:delText>
        </w:r>
        <w:r w:rsidR="00FF73E8" w:rsidRPr="00EB0FD9" w:rsidDel="00E20D6E">
          <w:rPr>
            <w:rFonts w:ascii="Arial" w:hAnsi="Arial" w:cs="Arial"/>
            <w:sz w:val="22"/>
            <w:szCs w:val="22"/>
          </w:rPr>
          <w:delText>.</w:delText>
        </w:r>
        <w:r w:rsidR="00EB0FD9" w:rsidDel="00E20D6E">
          <w:rPr>
            <w:rFonts w:ascii="Arial" w:hAnsi="Arial" w:cs="Arial"/>
            <w:sz w:val="22"/>
            <w:szCs w:val="22"/>
          </w:rPr>
          <w:delText xml:space="preserve"> </w:delText>
        </w:r>
      </w:del>
    </w:p>
    <w:p w14:paraId="05F96B07" w14:textId="3AA897D6" w:rsidR="00E524C9" w:rsidDel="00E20D6E" w:rsidRDefault="00E524C9" w:rsidP="00EB0FD9">
      <w:pPr>
        <w:rPr>
          <w:del w:id="512" w:author="Grant Williams" w:date="2026-07-17T12:05:00Z" w16du:dateUtc="2026-07-17T11:05:00Z"/>
          <w:rFonts w:ascii="Arial" w:hAnsi="Arial" w:cs="Arial"/>
          <w:sz w:val="22"/>
          <w:szCs w:val="22"/>
        </w:rPr>
      </w:pPr>
    </w:p>
    <w:p w14:paraId="22E799EC" w14:textId="70D5B69E" w:rsidR="00E524C9" w:rsidDel="00E20D6E" w:rsidRDefault="00E524C9" w:rsidP="00EB0FD9">
      <w:pPr>
        <w:rPr>
          <w:del w:id="513" w:author="Grant Williams" w:date="2026-07-17T12:05:00Z" w16du:dateUtc="2026-07-17T11:05:00Z"/>
          <w:rFonts w:ascii="Arial" w:hAnsi="Arial" w:cs="Arial"/>
          <w:sz w:val="22"/>
          <w:szCs w:val="22"/>
        </w:rPr>
      </w:pPr>
    </w:p>
    <w:p w14:paraId="2BBD162F" w14:textId="51CBCF59" w:rsidR="00E524C9" w:rsidRPr="00E524C9" w:rsidRDefault="00E524C9" w:rsidP="00E524C9">
      <w:pPr>
        <w:rPr>
          <w:rFonts w:ascii="Arial" w:hAnsi="Arial" w:cs="Arial"/>
          <w:b/>
          <w:bCs/>
          <w:i/>
          <w:iCs/>
          <w:spacing w:val="-3"/>
          <w:sz w:val="22"/>
          <w:szCs w:val="22"/>
        </w:rPr>
      </w:pPr>
      <w:del w:id="514" w:author="Grant Williams" w:date="2026-07-17T12:05:00Z" w16du:dateUtc="2026-07-17T11:05:00Z">
        <w:r w:rsidRPr="00E524C9" w:rsidDel="00E20D6E">
          <w:rPr>
            <w:rFonts w:ascii="Arial" w:hAnsi="Arial" w:cs="Arial"/>
            <w:i/>
            <w:iCs/>
            <w:sz w:val="22"/>
            <w:szCs w:val="22"/>
          </w:rPr>
          <w:delText>*Chartered Insurance Institute</w:delText>
        </w:r>
      </w:del>
    </w:p>
    <w:sectPr w:rsidR="00E524C9" w:rsidRPr="00E524C9">
      <w:footerReference w:type="default" r:id="rId14"/>
      <w:endnotePr>
        <w:numFmt w:val="decimal"/>
      </w:endnotePr>
      <w:pgSz w:w="11906" w:h="16838"/>
      <w:pgMar w:top="1418" w:right="1440" w:bottom="709" w:left="1440" w:header="1440" w:footer="39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916D0" w14:textId="77777777" w:rsidR="00DD2F01" w:rsidRDefault="00DD2F01">
      <w:pPr>
        <w:spacing w:line="20" w:lineRule="exact"/>
      </w:pPr>
    </w:p>
  </w:endnote>
  <w:endnote w:type="continuationSeparator" w:id="0">
    <w:p w14:paraId="3E7CF9B7" w14:textId="77777777" w:rsidR="00DD2F01" w:rsidRDefault="00DD2F01">
      <w:r>
        <w:t xml:space="preserve"> </w:t>
      </w:r>
    </w:p>
  </w:endnote>
  <w:endnote w:type="continuationNotice" w:id="1">
    <w:p w14:paraId="0D9A4FE5" w14:textId="77777777" w:rsidR="00DD2F01" w:rsidRDefault="00DD2F01">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6C768" w14:textId="77777777" w:rsidR="008D3C8D" w:rsidRPr="00855BCC" w:rsidRDefault="008D3C8D">
    <w:pPr>
      <w:pStyle w:val="Footer"/>
      <w:jc w:val="right"/>
      <w:rPr>
        <w:rFonts w:ascii="Arial" w:hAnsi="Arial" w:cs="Arial"/>
        <w:sz w:val="22"/>
        <w:szCs w:val="22"/>
      </w:rPr>
    </w:pPr>
    <w:r w:rsidRPr="00855BCC">
      <w:rPr>
        <w:rFonts w:ascii="Arial" w:hAnsi="Arial" w:cs="Arial"/>
        <w:sz w:val="22"/>
        <w:szCs w:val="22"/>
      </w:rPr>
      <w:fldChar w:fldCharType="begin"/>
    </w:r>
    <w:r w:rsidRPr="00855BCC">
      <w:rPr>
        <w:rFonts w:ascii="Arial" w:hAnsi="Arial" w:cs="Arial"/>
        <w:sz w:val="22"/>
        <w:szCs w:val="22"/>
      </w:rPr>
      <w:instrText xml:space="preserve"> PAGE   \* MERGEFORMAT </w:instrText>
    </w:r>
    <w:r w:rsidRPr="00855BCC">
      <w:rPr>
        <w:rFonts w:ascii="Arial" w:hAnsi="Arial" w:cs="Arial"/>
        <w:sz w:val="22"/>
        <w:szCs w:val="22"/>
      </w:rPr>
      <w:fldChar w:fldCharType="separate"/>
    </w:r>
    <w:r w:rsidR="00196A7D">
      <w:rPr>
        <w:rFonts w:ascii="Arial" w:hAnsi="Arial" w:cs="Arial"/>
        <w:noProof/>
        <w:sz w:val="22"/>
        <w:szCs w:val="22"/>
      </w:rPr>
      <w:t>10</w:t>
    </w:r>
    <w:r w:rsidRPr="00855BCC">
      <w:rPr>
        <w:rFonts w:ascii="Arial" w:hAnsi="Arial" w:cs="Arial"/>
        <w:sz w:val="22"/>
        <w:szCs w:val="22"/>
      </w:rPr>
      <w:fldChar w:fldCharType="end"/>
    </w:r>
  </w:p>
  <w:p w14:paraId="639C8904" w14:textId="77777777" w:rsidR="008D3C8D" w:rsidRPr="00855BCC" w:rsidRDefault="008D3C8D" w:rsidP="00BD180B">
    <w:pPr>
      <w:pStyle w:val="Footer"/>
      <w:rPr>
        <w:rFonts w:ascii="Arial" w:hAnsi="Arial" w:cs="Arial"/>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A8A27" w14:textId="5C8AD2A4" w:rsidR="0099582B" w:rsidRPr="00855BCC" w:rsidRDefault="0099582B">
    <w:pPr>
      <w:pStyle w:val="Footer"/>
      <w:jc w:val="right"/>
      <w:rPr>
        <w:rFonts w:ascii="Arial" w:hAnsi="Arial" w:cs="Arial"/>
        <w:sz w:val="22"/>
        <w:szCs w:val="22"/>
      </w:rPr>
    </w:pPr>
    <w:r>
      <w:rPr>
        <w:rFonts w:ascii="Arial" w:hAnsi="Arial" w:cs="Arial"/>
        <w:sz w:val="22"/>
        <w:szCs w:val="22"/>
      </w:rPr>
      <w:t xml:space="preserve">Appendix </w:t>
    </w:r>
    <w:r w:rsidRPr="00855BCC">
      <w:rPr>
        <w:rFonts w:ascii="Arial" w:hAnsi="Arial" w:cs="Arial"/>
        <w:sz w:val="22"/>
        <w:szCs w:val="22"/>
      </w:rPr>
      <w:fldChar w:fldCharType="begin"/>
    </w:r>
    <w:r w:rsidRPr="00855BCC">
      <w:rPr>
        <w:rFonts w:ascii="Arial" w:hAnsi="Arial" w:cs="Arial"/>
        <w:sz w:val="22"/>
        <w:szCs w:val="22"/>
      </w:rPr>
      <w:instrText xml:space="preserve"> PAGE   \* MERGEFORMAT </w:instrText>
    </w:r>
    <w:r w:rsidRPr="00855BCC">
      <w:rPr>
        <w:rFonts w:ascii="Arial" w:hAnsi="Arial" w:cs="Arial"/>
        <w:sz w:val="22"/>
        <w:szCs w:val="22"/>
      </w:rPr>
      <w:fldChar w:fldCharType="separate"/>
    </w:r>
    <w:r>
      <w:rPr>
        <w:rFonts w:ascii="Arial" w:hAnsi="Arial" w:cs="Arial"/>
        <w:noProof/>
        <w:sz w:val="22"/>
        <w:szCs w:val="22"/>
      </w:rPr>
      <w:t>10</w:t>
    </w:r>
    <w:r w:rsidRPr="00855BCC">
      <w:rPr>
        <w:rFonts w:ascii="Arial" w:hAnsi="Arial" w:cs="Arial"/>
        <w:sz w:val="22"/>
        <w:szCs w:val="22"/>
      </w:rPr>
      <w:fldChar w:fldCharType="end"/>
    </w:r>
  </w:p>
  <w:p w14:paraId="27D2E817" w14:textId="77777777" w:rsidR="0099582B" w:rsidRPr="00855BCC" w:rsidRDefault="0099582B" w:rsidP="00BD180B">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D037D" w14:textId="77777777" w:rsidR="00DD2F01" w:rsidRDefault="00DD2F01">
      <w:r>
        <w:separator/>
      </w:r>
    </w:p>
  </w:footnote>
  <w:footnote w:type="continuationSeparator" w:id="0">
    <w:p w14:paraId="504C7E28" w14:textId="77777777" w:rsidR="00DD2F01" w:rsidRDefault="00DD2F01">
      <w:r>
        <w:continuationSeparator/>
      </w:r>
    </w:p>
  </w:footnote>
  <w:footnote w:type="continuationNotice" w:id="1">
    <w:p w14:paraId="44B96CF1" w14:textId="77777777" w:rsidR="00DD2F01" w:rsidRDefault="00DD2F0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01"/>
    <w:multiLevelType w:val="hybridMultilevel"/>
    <w:tmpl w:val="812CDD4A"/>
    <w:lvl w:ilvl="0" w:tplc="AB4C11E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BC65C4"/>
    <w:multiLevelType w:val="hybridMultilevel"/>
    <w:tmpl w:val="C654F88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5AA056B"/>
    <w:multiLevelType w:val="hybridMultilevel"/>
    <w:tmpl w:val="343EA992"/>
    <w:lvl w:ilvl="0" w:tplc="932ED86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6581162"/>
    <w:multiLevelType w:val="multilevel"/>
    <w:tmpl w:val="12E67D8A"/>
    <w:lvl w:ilvl="0">
      <w:start w:val="1"/>
      <w:numFmt w:val="decimal"/>
      <w:lvlRestart w:val="0"/>
      <w:isLgl/>
      <w:lvlText w:val="%1."/>
      <w:lvlJc w:val="left"/>
      <w:pPr>
        <w:tabs>
          <w:tab w:val="num" w:pos="1440"/>
        </w:tabs>
        <w:ind w:left="1440" w:hanging="720"/>
      </w:pPr>
      <w:rPr>
        <w:rFonts w:ascii="Times New Roman Bold" w:hAnsi="Times New Roman Bold" w:cs="Arial" w:hint="default"/>
        <w:b/>
        <w:i w:val="0"/>
        <w:caps w:val="0"/>
        <w:sz w:val="24"/>
      </w:rPr>
    </w:lvl>
    <w:lvl w:ilvl="1">
      <w:start w:val="1"/>
      <w:numFmt w:val="decimal"/>
      <w:isLgl/>
      <w:lvlText w:val="%1.%2"/>
      <w:lvlJc w:val="left"/>
      <w:pPr>
        <w:tabs>
          <w:tab w:val="num" w:pos="1440"/>
        </w:tabs>
        <w:ind w:left="1440" w:hanging="720"/>
      </w:pPr>
      <w:rPr>
        <w:rFonts w:ascii="Times New Roman" w:hAnsi="Times New Roman" w:cs="Arial" w:hint="default"/>
        <w:b w:val="0"/>
        <w:i w:val="0"/>
        <w:caps w:val="0"/>
        <w:sz w:val="22"/>
      </w:rPr>
    </w:lvl>
    <w:lvl w:ilvl="2">
      <w:start w:val="1"/>
      <w:numFmt w:val="decimal"/>
      <w:isLgl/>
      <w:lvlText w:val="%1.%2.%3"/>
      <w:lvlJc w:val="left"/>
      <w:pPr>
        <w:tabs>
          <w:tab w:val="num" w:pos="1854"/>
        </w:tabs>
        <w:ind w:left="1854" w:hanging="1134"/>
      </w:pPr>
      <w:rPr>
        <w:rFonts w:ascii="Times New Roman" w:hAnsi="Times New Roman" w:cs="Arial" w:hint="default"/>
        <w:b w:val="0"/>
        <w:i w:val="0"/>
        <w:caps w:val="0"/>
        <w:sz w:val="20"/>
      </w:rPr>
    </w:lvl>
    <w:lvl w:ilvl="3">
      <w:start w:val="1"/>
      <w:numFmt w:val="decimal"/>
      <w:isLgl/>
      <w:lvlText w:val="%1.%2.%3.%4"/>
      <w:lvlJc w:val="left"/>
      <w:pPr>
        <w:tabs>
          <w:tab w:val="num" w:pos="1854"/>
        </w:tabs>
        <w:ind w:left="1854" w:hanging="1134"/>
      </w:pPr>
      <w:rPr>
        <w:rFonts w:ascii="Times New Roman" w:hAnsi="Times New Roman" w:cs="Arial" w:hint="default"/>
        <w:b w:val="0"/>
        <w:i w:val="0"/>
        <w:caps w:val="0"/>
        <w:sz w:val="20"/>
      </w:rPr>
    </w:lvl>
    <w:lvl w:ilvl="4">
      <w:start w:val="1"/>
      <w:numFmt w:val="decimal"/>
      <w:isLgl/>
      <w:lvlText w:val="%1.%2.%3.%4.%5"/>
      <w:lvlJc w:val="left"/>
      <w:pPr>
        <w:tabs>
          <w:tab w:val="num" w:pos="5681"/>
        </w:tabs>
        <w:ind w:left="5681" w:hanging="1276"/>
      </w:pPr>
      <w:rPr>
        <w:rFonts w:ascii="Arial" w:hAnsi="Arial" w:cs="Arial" w:hint="default"/>
        <w:b w:val="0"/>
        <w:i w:val="0"/>
        <w:caps w:val="0"/>
        <w:sz w:val="22"/>
      </w:rPr>
    </w:lvl>
    <w:lvl w:ilvl="5">
      <w:start w:val="1"/>
      <w:numFmt w:val="decimal"/>
      <w:isLgl/>
      <w:lvlText w:val="%1.%2.%3.%4.%5.%6"/>
      <w:lvlJc w:val="left"/>
      <w:pPr>
        <w:tabs>
          <w:tab w:val="num" w:pos="7098"/>
        </w:tabs>
        <w:ind w:left="7098" w:hanging="1417"/>
      </w:pPr>
      <w:rPr>
        <w:rFonts w:ascii="Arial" w:hAnsi="Arial" w:cs="Arial" w:hint="default"/>
        <w:b w:val="0"/>
        <w:i w:val="0"/>
        <w:caps w:val="0"/>
        <w:sz w:val="22"/>
      </w:rPr>
    </w:lvl>
    <w:lvl w:ilvl="6">
      <w:start w:val="1"/>
      <w:numFmt w:val="decimal"/>
      <w:isLgl/>
      <w:lvlText w:val="%1.%2.%3.%4.%5.%6.%7"/>
      <w:lvlJc w:val="left"/>
      <w:pPr>
        <w:tabs>
          <w:tab w:val="num" w:pos="7240"/>
        </w:tabs>
        <w:ind w:left="7109" w:hanging="1417"/>
      </w:pPr>
      <w:rPr>
        <w:rFonts w:ascii="Arial" w:hAnsi="Arial" w:cs="Arial" w:hint="default"/>
        <w:b w:val="0"/>
        <w:i w:val="0"/>
        <w:caps w:val="0"/>
        <w:sz w:val="22"/>
      </w:rPr>
    </w:lvl>
    <w:lvl w:ilvl="7">
      <w:start w:val="1"/>
      <w:numFmt w:val="decimal"/>
      <w:isLgl/>
      <w:lvlText w:val="%1.%2.%3.%4.%5.%6.%7.%8"/>
      <w:lvlJc w:val="left"/>
      <w:pPr>
        <w:tabs>
          <w:tab w:val="num" w:pos="7381"/>
        </w:tabs>
        <w:ind w:left="7121" w:hanging="1418"/>
      </w:pPr>
      <w:rPr>
        <w:rFonts w:ascii="Arial" w:hAnsi="Arial" w:cs="Arial" w:hint="default"/>
        <w:b w:val="0"/>
        <w:i w:val="0"/>
        <w:caps w:val="0"/>
        <w:sz w:val="22"/>
      </w:rPr>
    </w:lvl>
    <w:lvl w:ilvl="8">
      <w:start w:val="1"/>
      <w:numFmt w:val="decimal"/>
      <w:isLgl/>
      <w:lvlText w:val="%1.%2.%3.%4.%5.%6.%7.%8.%9"/>
      <w:lvlJc w:val="left"/>
      <w:pPr>
        <w:tabs>
          <w:tab w:val="num" w:pos="7523"/>
        </w:tabs>
        <w:ind w:left="7132" w:hanging="1417"/>
      </w:pPr>
      <w:rPr>
        <w:rFonts w:ascii="Arial" w:hAnsi="Arial" w:cs="Arial" w:hint="default"/>
        <w:b w:val="0"/>
        <w:i w:val="0"/>
        <w:caps w:val="0"/>
        <w:sz w:val="22"/>
      </w:rPr>
    </w:lvl>
  </w:abstractNum>
  <w:abstractNum w:abstractNumId="4" w15:restartNumberingAfterBreak="0">
    <w:nsid w:val="0927556A"/>
    <w:multiLevelType w:val="multilevel"/>
    <w:tmpl w:val="83FA9E52"/>
    <w:lvl w:ilvl="0">
      <w:start w:val="1"/>
      <w:numFmt w:val="decimal"/>
      <w:lvlText w:val="%1."/>
      <w:lvlJc w:val="left"/>
      <w:pPr>
        <w:tabs>
          <w:tab w:val="num" w:pos="1448"/>
        </w:tabs>
        <w:ind w:left="1448" w:hanging="360"/>
      </w:pPr>
    </w:lvl>
    <w:lvl w:ilvl="1">
      <w:start w:val="1"/>
      <w:numFmt w:val="lowerLetter"/>
      <w:lvlText w:val="%2."/>
      <w:lvlJc w:val="left"/>
      <w:pPr>
        <w:tabs>
          <w:tab w:val="num" w:pos="2168"/>
        </w:tabs>
        <w:ind w:left="2168" w:hanging="360"/>
      </w:pPr>
    </w:lvl>
    <w:lvl w:ilvl="2">
      <w:start w:val="1"/>
      <w:numFmt w:val="lowerRoman"/>
      <w:lvlText w:val="%3."/>
      <w:lvlJc w:val="right"/>
      <w:pPr>
        <w:tabs>
          <w:tab w:val="num" w:pos="2888"/>
        </w:tabs>
        <w:ind w:left="2888" w:hanging="180"/>
      </w:pPr>
    </w:lvl>
    <w:lvl w:ilvl="3">
      <w:start w:val="1"/>
      <w:numFmt w:val="decimal"/>
      <w:lvlText w:val="%4."/>
      <w:lvlJc w:val="left"/>
      <w:pPr>
        <w:tabs>
          <w:tab w:val="num" w:pos="3608"/>
        </w:tabs>
        <w:ind w:left="3608" w:hanging="360"/>
      </w:pPr>
    </w:lvl>
    <w:lvl w:ilvl="4">
      <w:start w:val="1"/>
      <w:numFmt w:val="lowerLetter"/>
      <w:lvlText w:val="%5."/>
      <w:lvlJc w:val="left"/>
      <w:pPr>
        <w:tabs>
          <w:tab w:val="num" w:pos="4328"/>
        </w:tabs>
        <w:ind w:left="4328" w:hanging="360"/>
      </w:pPr>
    </w:lvl>
    <w:lvl w:ilvl="5">
      <w:start w:val="1"/>
      <w:numFmt w:val="lowerRoman"/>
      <w:lvlText w:val="%6."/>
      <w:lvlJc w:val="right"/>
      <w:pPr>
        <w:tabs>
          <w:tab w:val="num" w:pos="5048"/>
        </w:tabs>
        <w:ind w:left="5048" w:hanging="180"/>
      </w:pPr>
    </w:lvl>
    <w:lvl w:ilvl="6">
      <w:start w:val="1"/>
      <w:numFmt w:val="decimal"/>
      <w:lvlText w:val="%7."/>
      <w:lvlJc w:val="left"/>
      <w:pPr>
        <w:tabs>
          <w:tab w:val="num" w:pos="5768"/>
        </w:tabs>
        <w:ind w:left="5768" w:hanging="360"/>
      </w:pPr>
    </w:lvl>
    <w:lvl w:ilvl="7">
      <w:start w:val="1"/>
      <w:numFmt w:val="lowerLetter"/>
      <w:lvlText w:val="%8."/>
      <w:lvlJc w:val="left"/>
      <w:pPr>
        <w:tabs>
          <w:tab w:val="num" w:pos="6488"/>
        </w:tabs>
        <w:ind w:left="6488" w:hanging="360"/>
      </w:pPr>
    </w:lvl>
    <w:lvl w:ilvl="8">
      <w:start w:val="1"/>
      <w:numFmt w:val="lowerRoman"/>
      <w:lvlText w:val="%9."/>
      <w:lvlJc w:val="right"/>
      <w:pPr>
        <w:tabs>
          <w:tab w:val="num" w:pos="7208"/>
        </w:tabs>
        <w:ind w:left="7208" w:hanging="180"/>
      </w:pPr>
    </w:lvl>
  </w:abstractNum>
  <w:abstractNum w:abstractNumId="5" w15:restartNumberingAfterBreak="0">
    <w:nsid w:val="0A0C0E0C"/>
    <w:multiLevelType w:val="multilevel"/>
    <w:tmpl w:val="2526640A"/>
    <w:lvl w:ilvl="0">
      <w:start w:val="1"/>
      <w:numFmt w:val="decimal"/>
      <w:lvlRestart w:val="0"/>
      <w:isLgl/>
      <w:lvlText w:val="%1."/>
      <w:lvlJc w:val="left"/>
      <w:pPr>
        <w:tabs>
          <w:tab w:val="num" w:pos="720"/>
        </w:tabs>
        <w:ind w:left="720" w:hanging="720"/>
      </w:pPr>
      <w:rPr>
        <w:rFonts w:ascii="Times New Roman Bold" w:hAnsi="Times New Roman Bold" w:cs="Arial" w:hint="default"/>
        <w:b/>
        <w:i w:val="0"/>
        <w:caps w:val="0"/>
        <w:sz w:val="24"/>
      </w:rPr>
    </w:lvl>
    <w:lvl w:ilvl="1">
      <w:start w:val="1"/>
      <w:numFmt w:val="decimal"/>
      <w:isLgl/>
      <w:lvlText w:val="%1.%2"/>
      <w:lvlJc w:val="left"/>
      <w:pPr>
        <w:tabs>
          <w:tab w:val="num" w:pos="567"/>
        </w:tabs>
        <w:ind w:left="567" w:hanging="567"/>
      </w:pPr>
      <w:rPr>
        <w:rFonts w:ascii="Times New Roman" w:hAnsi="Times New Roman" w:cs="Arial" w:hint="default"/>
        <w:b w:val="0"/>
        <w:i w:val="0"/>
        <w:caps w:val="0"/>
        <w:sz w:val="22"/>
      </w:rPr>
    </w:lvl>
    <w:lvl w:ilvl="2">
      <w:start w:val="1"/>
      <w:numFmt w:val="decimal"/>
      <w:isLgl/>
      <w:lvlText w:val="%1.%2.%3"/>
      <w:lvlJc w:val="left"/>
      <w:pPr>
        <w:tabs>
          <w:tab w:val="num" w:pos="1134"/>
        </w:tabs>
        <w:ind w:left="1134" w:hanging="1134"/>
      </w:pPr>
      <w:rPr>
        <w:rFonts w:ascii="Times New Roman" w:hAnsi="Times New Roman" w:cs="Arial" w:hint="default"/>
        <w:b w:val="0"/>
        <w:i w:val="0"/>
        <w:caps w:val="0"/>
        <w:sz w:val="20"/>
      </w:rPr>
    </w:lvl>
    <w:lvl w:ilvl="3">
      <w:start w:val="1"/>
      <w:numFmt w:val="decimal"/>
      <w:isLgl/>
      <w:lvlText w:val="%1.%2.%3.%4"/>
      <w:lvlJc w:val="left"/>
      <w:pPr>
        <w:tabs>
          <w:tab w:val="num" w:pos="1134"/>
        </w:tabs>
        <w:ind w:left="1134" w:hanging="1134"/>
      </w:pPr>
      <w:rPr>
        <w:rFonts w:ascii="Times New Roman" w:hAnsi="Times New Roman" w:cs="Arial" w:hint="default"/>
        <w:b w:val="0"/>
        <w:i w:val="0"/>
        <w:caps w:val="0"/>
        <w:sz w:val="20"/>
      </w:rPr>
    </w:lvl>
    <w:lvl w:ilvl="4">
      <w:start w:val="1"/>
      <w:numFmt w:val="decimal"/>
      <w:isLgl/>
      <w:lvlText w:val="%1.%2.%3.%4.%5"/>
      <w:lvlJc w:val="left"/>
      <w:pPr>
        <w:tabs>
          <w:tab w:val="num" w:pos="4961"/>
        </w:tabs>
        <w:ind w:left="4961" w:hanging="1276"/>
      </w:pPr>
      <w:rPr>
        <w:rFonts w:ascii="Arial" w:hAnsi="Arial" w:cs="Arial" w:hint="default"/>
        <w:b w:val="0"/>
        <w:i w:val="0"/>
        <w:caps w:val="0"/>
        <w:sz w:val="22"/>
      </w:rPr>
    </w:lvl>
    <w:lvl w:ilvl="5">
      <w:start w:val="1"/>
      <w:numFmt w:val="decimal"/>
      <w:isLgl/>
      <w:lvlText w:val="%1.%2.%3.%4.%5.%6"/>
      <w:lvlJc w:val="left"/>
      <w:pPr>
        <w:tabs>
          <w:tab w:val="num" w:pos="6378"/>
        </w:tabs>
        <w:ind w:left="6378" w:hanging="1417"/>
      </w:pPr>
      <w:rPr>
        <w:rFonts w:ascii="Arial" w:hAnsi="Arial" w:cs="Arial" w:hint="default"/>
        <w:b w:val="0"/>
        <w:i w:val="0"/>
        <w:caps w:val="0"/>
        <w:sz w:val="22"/>
      </w:rPr>
    </w:lvl>
    <w:lvl w:ilvl="6">
      <w:start w:val="1"/>
      <w:numFmt w:val="decimal"/>
      <w:isLgl/>
      <w:lvlText w:val="%1.%2.%3.%4.%5.%6.%7"/>
      <w:lvlJc w:val="left"/>
      <w:pPr>
        <w:tabs>
          <w:tab w:val="num" w:pos="6520"/>
        </w:tabs>
        <w:ind w:left="6389" w:hanging="1417"/>
      </w:pPr>
      <w:rPr>
        <w:rFonts w:ascii="Arial" w:hAnsi="Arial" w:cs="Arial" w:hint="default"/>
        <w:b w:val="0"/>
        <w:i w:val="0"/>
        <w:caps w:val="0"/>
        <w:sz w:val="22"/>
      </w:rPr>
    </w:lvl>
    <w:lvl w:ilvl="7">
      <w:start w:val="1"/>
      <w:numFmt w:val="decimal"/>
      <w:isLgl/>
      <w:lvlText w:val="%1.%2.%3.%4.%5.%6.%7.%8"/>
      <w:lvlJc w:val="left"/>
      <w:pPr>
        <w:tabs>
          <w:tab w:val="num" w:pos="6661"/>
        </w:tabs>
        <w:ind w:left="6401" w:hanging="1418"/>
      </w:pPr>
      <w:rPr>
        <w:rFonts w:ascii="Arial" w:hAnsi="Arial" w:cs="Arial" w:hint="default"/>
        <w:b w:val="0"/>
        <w:i w:val="0"/>
        <w:caps w:val="0"/>
        <w:sz w:val="22"/>
      </w:rPr>
    </w:lvl>
    <w:lvl w:ilvl="8">
      <w:start w:val="1"/>
      <w:numFmt w:val="decimal"/>
      <w:isLgl/>
      <w:lvlText w:val="%1.%2.%3.%4.%5.%6.%7.%8.%9"/>
      <w:lvlJc w:val="left"/>
      <w:pPr>
        <w:tabs>
          <w:tab w:val="num" w:pos="6803"/>
        </w:tabs>
        <w:ind w:left="6412" w:hanging="1417"/>
      </w:pPr>
      <w:rPr>
        <w:rFonts w:ascii="Arial" w:hAnsi="Arial" w:cs="Arial" w:hint="default"/>
        <w:b w:val="0"/>
        <w:i w:val="0"/>
        <w:caps w:val="0"/>
        <w:sz w:val="22"/>
      </w:rPr>
    </w:lvl>
  </w:abstractNum>
  <w:abstractNum w:abstractNumId="6" w15:restartNumberingAfterBreak="0">
    <w:nsid w:val="0A28415B"/>
    <w:multiLevelType w:val="multilevel"/>
    <w:tmpl w:val="83FA9E52"/>
    <w:lvl w:ilvl="0">
      <w:start w:val="1"/>
      <w:numFmt w:val="decimal"/>
      <w:lvlText w:val="%1."/>
      <w:lvlJc w:val="left"/>
      <w:pPr>
        <w:tabs>
          <w:tab w:val="num" w:pos="1448"/>
        </w:tabs>
        <w:ind w:left="1448" w:hanging="360"/>
      </w:pPr>
    </w:lvl>
    <w:lvl w:ilvl="1">
      <w:start w:val="1"/>
      <w:numFmt w:val="lowerLetter"/>
      <w:lvlText w:val="%2."/>
      <w:lvlJc w:val="left"/>
      <w:pPr>
        <w:tabs>
          <w:tab w:val="num" w:pos="2168"/>
        </w:tabs>
        <w:ind w:left="2168" w:hanging="360"/>
      </w:pPr>
    </w:lvl>
    <w:lvl w:ilvl="2">
      <w:start w:val="1"/>
      <w:numFmt w:val="lowerRoman"/>
      <w:lvlText w:val="%3."/>
      <w:lvlJc w:val="right"/>
      <w:pPr>
        <w:tabs>
          <w:tab w:val="num" w:pos="2888"/>
        </w:tabs>
        <w:ind w:left="2888" w:hanging="180"/>
      </w:pPr>
    </w:lvl>
    <w:lvl w:ilvl="3">
      <w:start w:val="1"/>
      <w:numFmt w:val="decimal"/>
      <w:lvlText w:val="%4."/>
      <w:lvlJc w:val="left"/>
      <w:pPr>
        <w:tabs>
          <w:tab w:val="num" w:pos="3608"/>
        </w:tabs>
        <w:ind w:left="3608" w:hanging="360"/>
      </w:pPr>
    </w:lvl>
    <w:lvl w:ilvl="4">
      <w:start w:val="1"/>
      <w:numFmt w:val="lowerLetter"/>
      <w:lvlText w:val="%5."/>
      <w:lvlJc w:val="left"/>
      <w:pPr>
        <w:tabs>
          <w:tab w:val="num" w:pos="4328"/>
        </w:tabs>
        <w:ind w:left="4328" w:hanging="360"/>
      </w:pPr>
    </w:lvl>
    <w:lvl w:ilvl="5">
      <w:start w:val="1"/>
      <w:numFmt w:val="lowerRoman"/>
      <w:lvlText w:val="%6."/>
      <w:lvlJc w:val="right"/>
      <w:pPr>
        <w:tabs>
          <w:tab w:val="num" w:pos="5048"/>
        </w:tabs>
        <w:ind w:left="5048" w:hanging="180"/>
      </w:pPr>
    </w:lvl>
    <w:lvl w:ilvl="6">
      <w:start w:val="1"/>
      <w:numFmt w:val="decimal"/>
      <w:lvlText w:val="%7."/>
      <w:lvlJc w:val="left"/>
      <w:pPr>
        <w:tabs>
          <w:tab w:val="num" w:pos="5768"/>
        </w:tabs>
        <w:ind w:left="5768" w:hanging="360"/>
      </w:pPr>
    </w:lvl>
    <w:lvl w:ilvl="7">
      <w:start w:val="1"/>
      <w:numFmt w:val="lowerLetter"/>
      <w:lvlText w:val="%8."/>
      <w:lvlJc w:val="left"/>
      <w:pPr>
        <w:tabs>
          <w:tab w:val="num" w:pos="6488"/>
        </w:tabs>
        <w:ind w:left="6488" w:hanging="360"/>
      </w:pPr>
    </w:lvl>
    <w:lvl w:ilvl="8">
      <w:start w:val="1"/>
      <w:numFmt w:val="lowerRoman"/>
      <w:lvlText w:val="%9."/>
      <w:lvlJc w:val="right"/>
      <w:pPr>
        <w:tabs>
          <w:tab w:val="num" w:pos="7208"/>
        </w:tabs>
        <w:ind w:left="7208" w:hanging="180"/>
      </w:pPr>
    </w:lvl>
  </w:abstractNum>
  <w:abstractNum w:abstractNumId="7" w15:restartNumberingAfterBreak="0">
    <w:nsid w:val="1267281F"/>
    <w:multiLevelType w:val="hybridMultilevel"/>
    <w:tmpl w:val="DF4AAEC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9B31F69"/>
    <w:multiLevelType w:val="hybridMultilevel"/>
    <w:tmpl w:val="83FA9E52"/>
    <w:lvl w:ilvl="0" w:tplc="0409000F">
      <w:start w:val="1"/>
      <w:numFmt w:val="decimal"/>
      <w:lvlText w:val="%1."/>
      <w:lvlJc w:val="left"/>
      <w:pPr>
        <w:tabs>
          <w:tab w:val="num" w:pos="1448"/>
        </w:tabs>
        <w:ind w:left="1448" w:hanging="360"/>
      </w:pPr>
    </w:lvl>
    <w:lvl w:ilvl="1" w:tplc="04090019" w:tentative="1">
      <w:start w:val="1"/>
      <w:numFmt w:val="lowerLetter"/>
      <w:lvlText w:val="%2."/>
      <w:lvlJc w:val="left"/>
      <w:pPr>
        <w:tabs>
          <w:tab w:val="num" w:pos="2168"/>
        </w:tabs>
        <w:ind w:left="2168" w:hanging="360"/>
      </w:pPr>
    </w:lvl>
    <w:lvl w:ilvl="2" w:tplc="0409001B" w:tentative="1">
      <w:start w:val="1"/>
      <w:numFmt w:val="lowerRoman"/>
      <w:lvlText w:val="%3."/>
      <w:lvlJc w:val="right"/>
      <w:pPr>
        <w:tabs>
          <w:tab w:val="num" w:pos="2888"/>
        </w:tabs>
        <w:ind w:left="2888" w:hanging="180"/>
      </w:pPr>
    </w:lvl>
    <w:lvl w:ilvl="3" w:tplc="0409000F" w:tentative="1">
      <w:start w:val="1"/>
      <w:numFmt w:val="decimal"/>
      <w:lvlText w:val="%4."/>
      <w:lvlJc w:val="left"/>
      <w:pPr>
        <w:tabs>
          <w:tab w:val="num" w:pos="3608"/>
        </w:tabs>
        <w:ind w:left="3608" w:hanging="360"/>
      </w:pPr>
    </w:lvl>
    <w:lvl w:ilvl="4" w:tplc="04090019" w:tentative="1">
      <w:start w:val="1"/>
      <w:numFmt w:val="lowerLetter"/>
      <w:lvlText w:val="%5."/>
      <w:lvlJc w:val="left"/>
      <w:pPr>
        <w:tabs>
          <w:tab w:val="num" w:pos="4328"/>
        </w:tabs>
        <w:ind w:left="4328" w:hanging="360"/>
      </w:pPr>
    </w:lvl>
    <w:lvl w:ilvl="5" w:tplc="0409001B" w:tentative="1">
      <w:start w:val="1"/>
      <w:numFmt w:val="lowerRoman"/>
      <w:lvlText w:val="%6."/>
      <w:lvlJc w:val="right"/>
      <w:pPr>
        <w:tabs>
          <w:tab w:val="num" w:pos="5048"/>
        </w:tabs>
        <w:ind w:left="5048" w:hanging="180"/>
      </w:pPr>
    </w:lvl>
    <w:lvl w:ilvl="6" w:tplc="0409000F" w:tentative="1">
      <w:start w:val="1"/>
      <w:numFmt w:val="decimal"/>
      <w:lvlText w:val="%7."/>
      <w:lvlJc w:val="left"/>
      <w:pPr>
        <w:tabs>
          <w:tab w:val="num" w:pos="5768"/>
        </w:tabs>
        <w:ind w:left="5768" w:hanging="360"/>
      </w:pPr>
    </w:lvl>
    <w:lvl w:ilvl="7" w:tplc="04090019" w:tentative="1">
      <w:start w:val="1"/>
      <w:numFmt w:val="lowerLetter"/>
      <w:lvlText w:val="%8."/>
      <w:lvlJc w:val="left"/>
      <w:pPr>
        <w:tabs>
          <w:tab w:val="num" w:pos="6488"/>
        </w:tabs>
        <w:ind w:left="6488" w:hanging="360"/>
      </w:pPr>
    </w:lvl>
    <w:lvl w:ilvl="8" w:tplc="0409001B" w:tentative="1">
      <w:start w:val="1"/>
      <w:numFmt w:val="lowerRoman"/>
      <w:lvlText w:val="%9."/>
      <w:lvlJc w:val="right"/>
      <w:pPr>
        <w:tabs>
          <w:tab w:val="num" w:pos="7208"/>
        </w:tabs>
        <w:ind w:left="7208" w:hanging="180"/>
      </w:pPr>
    </w:lvl>
  </w:abstractNum>
  <w:abstractNum w:abstractNumId="9" w15:restartNumberingAfterBreak="0">
    <w:nsid w:val="1A7D64F0"/>
    <w:multiLevelType w:val="multilevel"/>
    <w:tmpl w:val="2526640A"/>
    <w:lvl w:ilvl="0">
      <w:start w:val="1"/>
      <w:numFmt w:val="decimal"/>
      <w:lvlRestart w:val="0"/>
      <w:isLgl/>
      <w:lvlText w:val="%1."/>
      <w:lvlJc w:val="left"/>
      <w:pPr>
        <w:tabs>
          <w:tab w:val="num" w:pos="720"/>
        </w:tabs>
        <w:ind w:left="720" w:hanging="720"/>
      </w:pPr>
      <w:rPr>
        <w:rFonts w:ascii="Times New Roman Bold" w:hAnsi="Times New Roman Bold" w:cs="Arial" w:hint="default"/>
        <w:b/>
        <w:i w:val="0"/>
        <w:caps w:val="0"/>
        <w:sz w:val="24"/>
      </w:rPr>
    </w:lvl>
    <w:lvl w:ilvl="1">
      <w:start w:val="1"/>
      <w:numFmt w:val="decimal"/>
      <w:isLgl/>
      <w:lvlText w:val="%1.%2"/>
      <w:lvlJc w:val="left"/>
      <w:pPr>
        <w:tabs>
          <w:tab w:val="num" w:pos="567"/>
        </w:tabs>
        <w:ind w:left="567" w:hanging="567"/>
      </w:pPr>
      <w:rPr>
        <w:rFonts w:ascii="Times New Roman" w:hAnsi="Times New Roman" w:cs="Arial" w:hint="default"/>
        <w:b w:val="0"/>
        <w:i w:val="0"/>
        <w:caps w:val="0"/>
        <w:sz w:val="22"/>
      </w:rPr>
    </w:lvl>
    <w:lvl w:ilvl="2">
      <w:start w:val="1"/>
      <w:numFmt w:val="decimal"/>
      <w:isLgl/>
      <w:lvlText w:val="%1.%2.%3"/>
      <w:lvlJc w:val="left"/>
      <w:pPr>
        <w:tabs>
          <w:tab w:val="num" w:pos="1134"/>
        </w:tabs>
        <w:ind w:left="1134" w:hanging="1134"/>
      </w:pPr>
      <w:rPr>
        <w:rFonts w:ascii="Times New Roman" w:hAnsi="Times New Roman" w:cs="Arial" w:hint="default"/>
        <w:b w:val="0"/>
        <w:i w:val="0"/>
        <w:caps w:val="0"/>
        <w:sz w:val="20"/>
      </w:rPr>
    </w:lvl>
    <w:lvl w:ilvl="3">
      <w:start w:val="1"/>
      <w:numFmt w:val="decimal"/>
      <w:isLgl/>
      <w:lvlText w:val="%1.%2.%3.%4"/>
      <w:lvlJc w:val="left"/>
      <w:pPr>
        <w:tabs>
          <w:tab w:val="num" w:pos="1134"/>
        </w:tabs>
        <w:ind w:left="1134" w:hanging="1134"/>
      </w:pPr>
      <w:rPr>
        <w:rFonts w:ascii="Times New Roman" w:hAnsi="Times New Roman" w:cs="Arial" w:hint="default"/>
        <w:b w:val="0"/>
        <w:i w:val="0"/>
        <w:caps w:val="0"/>
        <w:sz w:val="20"/>
      </w:rPr>
    </w:lvl>
    <w:lvl w:ilvl="4">
      <w:start w:val="1"/>
      <w:numFmt w:val="decimal"/>
      <w:isLgl/>
      <w:lvlText w:val="%1.%2.%3.%4.%5"/>
      <w:lvlJc w:val="left"/>
      <w:pPr>
        <w:tabs>
          <w:tab w:val="num" w:pos="4961"/>
        </w:tabs>
        <w:ind w:left="4961" w:hanging="1276"/>
      </w:pPr>
      <w:rPr>
        <w:rFonts w:ascii="Arial" w:hAnsi="Arial" w:cs="Arial" w:hint="default"/>
        <w:b w:val="0"/>
        <w:i w:val="0"/>
        <w:caps w:val="0"/>
        <w:sz w:val="22"/>
      </w:rPr>
    </w:lvl>
    <w:lvl w:ilvl="5">
      <w:start w:val="1"/>
      <w:numFmt w:val="decimal"/>
      <w:isLgl/>
      <w:lvlText w:val="%1.%2.%3.%4.%5.%6"/>
      <w:lvlJc w:val="left"/>
      <w:pPr>
        <w:tabs>
          <w:tab w:val="num" w:pos="6378"/>
        </w:tabs>
        <w:ind w:left="6378" w:hanging="1417"/>
      </w:pPr>
      <w:rPr>
        <w:rFonts w:ascii="Arial" w:hAnsi="Arial" w:cs="Arial" w:hint="default"/>
        <w:b w:val="0"/>
        <w:i w:val="0"/>
        <w:caps w:val="0"/>
        <w:sz w:val="22"/>
      </w:rPr>
    </w:lvl>
    <w:lvl w:ilvl="6">
      <w:start w:val="1"/>
      <w:numFmt w:val="decimal"/>
      <w:isLgl/>
      <w:lvlText w:val="%1.%2.%3.%4.%5.%6.%7"/>
      <w:lvlJc w:val="left"/>
      <w:pPr>
        <w:tabs>
          <w:tab w:val="num" w:pos="6520"/>
        </w:tabs>
        <w:ind w:left="6389" w:hanging="1417"/>
      </w:pPr>
      <w:rPr>
        <w:rFonts w:ascii="Arial" w:hAnsi="Arial" w:cs="Arial" w:hint="default"/>
        <w:b w:val="0"/>
        <w:i w:val="0"/>
        <w:caps w:val="0"/>
        <w:sz w:val="22"/>
      </w:rPr>
    </w:lvl>
    <w:lvl w:ilvl="7">
      <w:start w:val="1"/>
      <w:numFmt w:val="decimal"/>
      <w:isLgl/>
      <w:lvlText w:val="%1.%2.%3.%4.%5.%6.%7.%8"/>
      <w:lvlJc w:val="left"/>
      <w:pPr>
        <w:tabs>
          <w:tab w:val="num" w:pos="6661"/>
        </w:tabs>
        <w:ind w:left="6401" w:hanging="1418"/>
      </w:pPr>
      <w:rPr>
        <w:rFonts w:ascii="Arial" w:hAnsi="Arial" w:cs="Arial" w:hint="default"/>
        <w:b w:val="0"/>
        <w:i w:val="0"/>
        <w:caps w:val="0"/>
        <w:sz w:val="22"/>
      </w:rPr>
    </w:lvl>
    <w:lvl w:ilvl="8">
      <w:start w:val="1"/>
      <w:numFmt w:val="decimal"/>
      <w:isLgl/>
      <w:lvlText w:val="%1.%2.%3.%4.%5.%6.%7.%8.%9"/>
      <w:lvlJc w:val="left"/>
      <w:pPr>
        <w:tabs>
          <w:tab w:val="num" w:pos="6803"/>
        </w:tabs>
        <w:ind w:left="6412" w:hanging="1417"/>
      </w:pPr>
      <w:rPr>
        <w:rFonts w:ascii="Arial" w:hAnsi="Arial" w:cs="Arial" w:hint="default"/>
        <w:b w:val="0"/>
        <w:i w:val="0"/>
        <w:caps w:val="0"/>
        <w:sz w:val="22"/>
      </w:rPr>
    </w:lvl>
  </w:abstractNum>
  <w:abstractNum w:abstractNumId="10" w15:restartNumberingAfterBreak="0">
    <w:nsid w:val="1E8A587C"/>
    <w:multiLevelType w:val="multilevel"/>
    <w:tmpl w:val="7836126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1" w15:restartNumberingAfterBreak="0">
    <w:nsid w:val="1F2D465E"/>
    <w:multiLevelType w:val="multilevel"/>
    <w:tmpl w:val="0809001F"/>
    <w:lvl w:ilvl="0">
      <w:start w:val="1"/>
      <w:numFmt w:val="decimal"/>
      <w:lvlText w:val="%1."/>
      <w:lvlJc w:val="left"/>
      <w:pPr>
        <w:ind w:left="360" w:hanging="360"/>
      </w:pPr>
      <w:rPr>
        <w:rFonts w:hint="default"/>
        <w:b/>
        <w:i w:val="0"/>
        <w:caps w:val="0"/>
        <w:sz w:val="22"/>
      </w:rPr>
    </w:lvl>
    <w:lvl w:ilvl="1">
      <w:start w:val="1"/>
      <w:numFmt w:val="decimal"/>
      <w:lvlText w:val="%1.%2."/>
      <w:lvlJc w:val="left"/>
      <w:pPr>
        <w:ind w:left="792" w:hanging="432"/>
      </w:pPr>
      <w:rPr>
        <w:rFonts w:hint="default"/>
        <w:b w:val="0"/>
        <w:i w:val="0"/>
        <w:caps w:val="0"/>
        <w:sz w:val="22"/>
      </w:rPr>
    </w:lvl>
    <w:lvl w:ilvl="2">
      <w:start w:val="1"/>
      <w:numFmt w:val="decimal"/>
      <w:lvlText w:val="%1.%2.%3."/>
      <w:lvlJc w:val="left"/>
      <w:pPr>
        <w:ind w:left="1224" w:hanging="504"/>
      </w:pPr>
      <w:rPr>
        <w:rFonts w:hint="default"/>
        <w:b w:val="0"/>
        <w:i w:val="0"/>
        <w:caps w:val="0"/>
        <w:sz w:val="20"/>
      </w:rPr>
    </w:lvl>
    <w:lvl w:ilvl="3">
      <w:start w:val="1"/>
      <w:numFmt w:val="decimal"/>
      <w:lvlText w:val="%1.%2.%3.%4."/>
      <w:lvlJc w:val="left"/>
      <w:pPr>
        <w:ind w:left="1728" w:hanging="648"/>
      </w:pPr>
      <w:rPr>
        <w:rFonts w:hint="default"/>
        <w:b w:val="0"/>
        <w:i w:val="0"/>
        <w:caps w:val="0"/>
        <w:sz w:val="20"/>
      </w:rPr>
    </w:lvl>
    <w:lvl w:ilvl="4">
      <w:start w:val="1"/>
      <w:numFmt w:val="decimal"/>
      <w:lvlText w:val="%1.%2.%3.%4.%5."/>
      <w:lvlJc w:val="left"/>
      <w:pPr>
        <w:ind w:left="2232" w:hanging="792"/>
      </w:pPr>
      <w:rPr>
        <w:rFonts w:hint="default"/>
        <w:b w:val="0"/>
        <w:i w:val="0"/>
        <w:caps w:val="0"/>
        <w:sz w:val="22"/>
      </w:rPr>
    </w:lvl>
    <w:lvl w:ilvl="5">
      <w:start w:val="1"/>
      <w:numFmt w:val="decimal"/>
      <w:lvlText w:val="%1.%2.%3.%4.%5.%6."/>
      <w:lvlJc w:val="left"/>
      <w:pPr>
        <w:ind w:left="2736" w:hanging="936"/>
      </w:pPr>
      <w:rPr>
        <w:rFonts w:hint="default"/>
        <w:b w:val="0"/>
        <w:i w:val="0"/>
        <w:caps w:val="0"/>
        <w:sz w:val="22"/>
      </w:rPr>
    </w:lvl>
    <w:lvl w:ilvl="6">
      <w:start w:val="1"/>
      <w:numFmt w:val="decimal"/>
      <w:lvlText w:val="%1.%2.%3.%4.%5.%6.%7."/>
      <w:lvlJc w:val="left"/>
      <w:pPr>
        <w:ind w:left="3240" w:hanging="1080"/>
      </w:pPr>
      <w:rPr>
        <w:rFonts w:hint="default"/>
        <w:b w:val="0"/>
        <w:i w:val="0"/>
        <w:caps w:val="0"/>
        <w:sz w:val="22"/>
      </w:rPr>
    </w:lvl>
    <w:lvl w:ilvl="7">
      <w:start w:val="1"/>
      <w:numFmt w:val="decimal"/>
      <w:lvlText w:val="%1.%2.%3.%4.%5.%6.%7.%8."/>
      <w:lvlJc w:val="left"/>
      <w:pPr>
        <w:ind w:left="3744" w:hanging="1224"/>
      </w:pPr>
      <w:rPr>
        <w:rFonts w:hint="default"/>
        <w:b w:val="0"/>
        <w:i w:val="0"/>
        <w:caps w:val="0"/>
        <w:sz w:val="22"/>
      </w:rPr>
    </w:lvl>
    <w:lvl w:ilvl="8">
      <w:start w:val="1"/>
      <w:numFmt w:val="decimal"/>
      <w:lvlText w:val="%1.%2.%3.%4.%5.%6.%7.%8.%9."/>
      <w:lvlJc w:val="left"/>
      <w:pPr>
        <w:ind w:left="4320" w:hanging="1440"/>
      </w:pPr>
      <w:rPr>
        <w:rFonts w:hint="default"/>
        <w:b w:val="0"/>
        <w:i w:val="0"/>
        <w:caps w:val="0"/>
        <w:sz w:val="22"/>
      </w:rPr>
    </w:lvl>
  </w:abstractNum>
  <w:abstractNum w:abstractNumId="12" w15:restartNumberingAfterBreak="0">
    <w:nsid w:val="201F7D84"/>
    <w:multiLevelType w:val="hybridMultilevel"/>
    <w:tmpl w:val="6BBC87F6"/>
    <w:lvl w:ilvl="0" w:tplc="3B826A6E">
      <w:start w:val="1"/>
      <w:numFmt w:val="lowerRoman"/>
      <w:lvlText w:val="%1."/>
      <w:lvlJc w:val="left"/>
      <w:pPr>
        <w:ind w:left="1440" w:hanging="72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00A34C3"/>
    <w:multiLevelType w:val="hybridMultilevel"/>
    <w:tmpl w:val="C5BA2D86"/>
    <w:lvl w:ilvl="0" w:tplc="0409000F">
      <w:start w:val="1"/>
      <w:numFmt w:val="decimal"/>
      <w:lvlText w:val="%1."/>
      <w:lvlJc w:val="left"/>
      <w:pPr>
        <w:tabs>
          <w:tab w:val="num" w:pos="1448"/>
        </w:tabs>
        <w:ind w:left="1448" w:hanging="360"/>
      </w:pPr>
    </w:lvl>
    <w:lvl w:ilvl="1" w:tplc="04090019" w:tentative="1">
      <w:start w:val="1"/>
      <w:numFmt w:val="lowerLetter"/>
      <w:lvlText w:val="%2."/>
      <w:lvlJc w:val="left"/>
      <w:pPr>
        <w:tabs>
          <w:tab w:val="num" w:pos="2168"/>
        </w:tabs>
        <w:ind w:left="2168" w:hanging="360"/>
      </w:pPr>
    </w:lvl>
    <w:lvl w:ilvl="2" w:tplc="0409001B" w:tentative="1">
      <w:start w:val="1"/>
      <w:numFmt w:val="lowerRoman"/>
      <w:lvlText w:val="%3."/>
      <w:lvlJc w:val="right"/>
      <w:pPr>
        <w:tabs>
          <w:tab w:val="num" w:pos="2888"/>
        </w:tabs>
        <w:ind w:left="2888" w:hanging="180"/>
      </w:pPr>
    </w:lvl>
    <w:lvl w:ilvl="3" w:tplc="0409000F" w:tentative="1">
      <w:start w:val="1"/>
      <w:numFmt w:val="decimal"/>
      <w:lvlText w:val="%4."/>
      <w:lvlJc w:val="left"/>
      <w:pPr>
        <w:tabs>
          <w:tab w:val="num" w:pos="3608"/>
        </w:tabs>
        <w:ind w:left="3608" w:hanging="360"/>
      </w:pPr>
    </w:lvl>
    <w:lvl w:ilvl="4" w:tplc="04090019" w:tentative="1">
      <w:start w:val="1"/>
      <w:numFmt w:val="lowerLetter"/>
      <w:lvlText w:val="%5."/>
      <w:lvlJc w:val="left"/>
      <w:pPr>
        <w:tabs>
          <w:tab w:val="num" w:pos="4328"/>
        </w:tabs>
        <w:ind w:left="4328" w:hanging="360"/>
      </w:pPr>
    </w:lvl>
    <w:lvl w:ilvl="5" w:tplc="0409001B" w:tentative="1">
      <w:start w:val="1"/>
      <w:numFmt w:val="lowerRoman"/>
      <w:lvlText w:val="%6."/>
      <w:lvlJc w:val="right"/>
      <w:pPr>
        <w:tabs>
          <w:tab w:val="num" w:pos="5048"/>
        </w:tabs>
        <w:ind w:left="5048" w:hanging="180"/>
      </w:pPr>
    </w:lvl>
    <w:lvl w:ilvl="6" w:tplc="0409000F" w:tentative="1">
      <w:start w:val="1"/>
      <w:numFmt w:val="decimal"/>
      <w:lvlText w:val="%7."/>
      <w:lvlJc w:val="left"/>
      <w:pPr>
        <w:tabs>
          <w:tab w:val="num" w:pos="5768"/>
        </w:tabs>
        <w:ind w:left="5768" w:hanging="360"/>
      </w:pPr>
    </w:lvl>
    <w:lvl w:ilvl="7" w:tplc="04090019" w:tentative="1">
      <w:start w:val="1"/>
      <w:numFmt w:val="lowerLetter"/>
      <w:lvlText w:val="%8."/>
      <w:lvlJc w:val="left"/>
      <w:pPr>
        <w:tabs>
          <w:tab w:val="num" w:pos="6488"/>
        </w:tabs>
        <w:ind w:left="6488" w:hanging="360"/>
      </w:pPr>
    </w:lvl>
    <w:lvl w:ilvl="8" w:tplc="0409001B" w:tentative="1">
      <w:start w:val="1"/>
      <w:numFmt w:val="lowerRoman"/>
      <w:lvlText w:val="%9."/>
      <w:lvlJc w:val="right"/>
      <w:pPr>
        <w:tabs>
          <w:tab w:val="num" w:pos="7208"/>
        </w:tabs>
        <w:ind w:left="7208" w:hanging="180"/>
      </w:pPr>
    </w:lvl>
  </w:abstractNum>
  <w:abstractNum w:abstractNumId="14" w15:restartNumberingAfterBreak="0">
    <w:nsid w:val="315535F5"/>
    <w:multiLevelType w:val="multilevel"/>
    <w:tmpl w:val="C160F032"/>
    <w:lvl w:ilvl="0">
      <w:start w:val="1"/>
      <w:numFmt w:val="decimal"/>
      <w:lvlRestart w:val="0"/>
      <w:isLgl/>
      <w:lvlText w:val="%1."/>
      <w:lvlJc w:val="left"/>
      <w:pPr>
        <w:tabs>
          <w:tab w:val="num" w:pos="567"/>
        </w:tabs>
        <w:ind w:left="567" w:hanging="567"/>
      </w:pPr>
      <w:rPr>
        <w:rFonts w:ascii="Times New Roman Bold" w:hAnsi="Times New Roman Bold" w:cs="Arial" w:hint="default"/>
        <w:b/>
        <w:i w:val="0"/>
        <w:caps w:val="0"/>
        <w:sz w:val="24"/>
      </w:rPr>
    </w:lvl>
    <w:lvl w:ilvl="1">
      <w:start w:val="1"/>
      <w:numFmt w:val="decimal"/>
      <w:isLgl/>
      <w:lvlText w:val="%1.%2"/>
      <w:lvlJc w:val="left"/>
      <w:pPr>
        <w:tabs>
          <w:tab w:val="num" w:pos="567"/>
        </w:tabs>
        <w:ind w:left="567" w:hanging="567"/>
      </w:pPr>
      <w:rPr>
        <w:rFonts w:ascii="Times New Roman" w:hAnsi="Times New Roman" w:cs="Arial" w:hint="default"/>
        <w:b w:val="0"/>
        <w:i w:val="0"/>
        <w:caps w:val="0"/>
        <w:sz w:val="22"/>
      </w:rPr>
    </w:lvl>
    <w:lvl w:ilvl="2">
      <w:start w:val="1"/>
      <w:numFmt w:val="decimal"/>
      <w:isLgl/>
      <w:lvlText w:val="%1.%2.%3"/>
      <w:lvlJc w:val="left"/>
      <w:pPr>
        <w:tabs>
          <w:tab w:val="num" w:pos="1134"/>
        </w:tabs>
        <w:ind w:left="1134" w:hanging="1134"/>
      </w:pPr>
      <w:rPr>
        <w:rFonts w:ascii="Times New Roman" w:hAnsi="Times New Roman" w:cs="Arial" w:hint="default"/>
        <w:b w:val="0"/>
        <w:i w:val="0"/>
        <w:caps w:val="0"/>
        <w:sz w:val="20"/>
      </w:rPr>
    </w:lvl>
    <w:lvl w:ilvl="3">
      <w:start w:val="1"/>
      <w:numFmt w:val="decimal"/>
      <w:isLgl/>
      <w:lvlText w:val="%1.%2.%3.%4"/>
      <w:lvlJc w:val="left"/>
      <w:pPr>
        <w:tabs>
          <w:tab w:val="num" w:pos="1134"/>
        </w:tabs>
        <w:ind w:left="1134" w:hanging="1134"/>
      </w:pPr>
      <w:rPr>
        <w:rFonts w:ascii="Times New Roman" w:hAnsi="Times New Roman" w:cs="Arial" w:hint="default"/>
        <w:b w:val="0"/>
        <w:i w:val="0"/>
        <w:caps w:val="0"/>
        <w:sz w:val="20"/>
      </w:rPr>
    </w:lvl>
    <w:lvl w:ilvl="4">
      <w:start w:val="1"/>
      <w:numFmt w:val="decimal"/>
      <w:isLgl/>
      <w:lvlText w:val="%1.%2.%3.%4.%5"/>
      <w:lvlJc w:val="left"/>
      <w:pPr>
        <w:tabs>
          <w:tab w:val="num" w:pos="4961"/>
        </w:tabs>
        <w:ind w:left="4961" w:hanging="1276"/>
      </w:pPr>
      <w:rPr>
        <w:rFonts w:ascii="Arial" w:hAnsi="Arial" w:cs="Arial" w:hint="default"/>
        <w:b w:val="0"/>
        <w:i w:val="0"/>
        <w:caps w:val="0"/>
        <w:sz w:val="22"/>
      </w:rPr>
    </w:lvl>
    <w:lvl w:ilvl="5">
      <w:start w:val="1"/>
      <w:numFmt w:val="decimal"/>
      <w:isLgl/>
      <w:lvlText w:val="%1.%2.%3.%4.%5.%6"/>
      <w:lvlJc w:val="left"/>
      <w:pPr>
        <w:tabs>
          <w:tab w:val="num" w:pos="6378"/>
        </w:tabs>
        <w:ind w:left="6378" w:hanging="1417"/>
      </w:pPr>
      <w:rPr>
        <w:rFonts w:ascii="Arial" w:hAnsi="Arial" w:cs="Arial" w:hint="default"/>
        <w:b w:val="0"/>
        <w:i w:val="0"/>
        <w:caps w:val="0"/>
        <w:sz w:val="22"/>
      </w:rPr>
    </w:lvl>
    <w:lvl w:ilvl="6">
      <w:start w:val="1"/>
      <w:numFmt w:val="decimal"/>
      <w:isLgl/>
      <w:lvlText w:val="%1.%2.%3.%4.%5.%6.%7"/>
      <w:lvlJc w:val="left"/>
      <w:pPr>
        <w:tabs>
          <w:tab w:val="num" w:pos="6520"/>
        </w:tabs>
        <w:ind w:left="6389" w:hanging="1417"/>
      </w:pPr>
      <w:rPr>
        <w:rFonts w:ascii="Arial" w:hAnsi="Arial" w:cs="Arial" w:hint="default"/>
        <w:b w:val="0"/>
        <w:i w:val="0"/>
        <w:caps w:val="0"/>
        <w:sz w:val="22"/>
      </w:rPr>
    </w:lvl>
    <w:lvl w:ilvl="7">
      <w:start w:val="1"/>
      <w:numFmt w:val="decimal"/>
      <w:isLgl/>
      <w:lvlText w:val="%1.%2.%3.%4.%5.%6.%7.%8"/>
      <w:lvlJc w:val="left"/>
      <w:pPr>
        <w:tabs>
          <w:tab w:val="num" w:pos="6661"/>
        </w:tabs>
        <w:ind w:left="6401" w:hanging="1418"/>
      </w:pPr>
      <w:rPr>
        <w:rFonts w:ascii="Arial" w:hAnsi="Arial" w:cs="Arial" w:hint="default"/>
        <w:b w:val="0"/>
        <w:i w:val="0"/>
        <w:caps w:val="0"/>
        <w:sz w:val="22"/>
      </w:rPr>
    </w:lvl>
    <w:lvl w:ilvl="8">
      <w:start w:val="1"/>
      <w:numFmt w:val="decimal"/>
      <w:isLgl/>
      <w:lvlText w:val="%1.%2.%3.%4.%5.%6.%7.%8.%9"/>
      <w:lvlJc w:val="left"/>
      <w:pPr>
        <w:tabs>
          <w:tab w:val="num" w:pos="6803"/>
        </w:tabs>
        <w:ind w:left="6412" w:hanging="1417"/>
      </w:pPr>
      <w:rPr>
        <w:rFonts w:ascii="Arial" w:hAnsi="Arial" w:cs="Arial" w:hint="default"/>
        <w:b w:val="0"/>
        <w:i w:val="0"/>
        <w:caps w:val="0"/>
        <w:sz w:val="22"/>
      </w:rPr>
    </w:lvl>
  </w:abstractNum>
  <w:abstractNum w:abstractNumId="15" w15:restartNumberingAfterBreak="0">
    <w:nsid w:val="33E35825"/>
    <w:multiLevelType w:val="hybridMultilevel"/>
    <w:tmpl w:val="138C68FC"/>
    <w:lvl w:ilvl="0" w:tplc="ACCC9EDE">
      <w:start w:val="3"/>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41376D2"/>
    <w:multiLevelType w:val="hybridMultilevel"/>
    <w:tmpl w:val="AC466F86"/>
    <w:lvl w:ilvl="0" w:tplc="C7BC233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6634484"/>
    <w:multiLevelType w:val="hybridMultilevel"/>
    <w:tmpl w:val="612C7070"/>
    <w:lvl w:ilvl="0" w:tplc="187CB53C">
      <w:start w:val="3"/>
      <w:numFmt w:val="bullet"/>
      <w:lvlText w:val=""/>
      <w:lvlJc w:val="left"/>
      <w:pPr>
        <w:ind w:left="720" w:hanging="360"/>
      </w:pPr>
      <w:rPr>
        <w:rFonts w:ascii="Symbol" w:eastAsia="Times New Roman" w:hAnsi="Symbo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EC4EB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A711FB"/>
    <w:multiLevelType w:val="multilevel"/>
    <w:tmpl w:val="E46A7CC0"/>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0" w15:restartNumberingAfterBreak="0">
    <w:nsid w:val="419C3A8B"/>
    <w:multiLevelType w:val="multilevel"/>
    <w:tmpl w:val="12E67D8A"/>
    <w:lvl w:ilvl="0">
      <w:start w:val="1"/>
      <w:numFmt w:val="decimal"/>
      <w:lvlRestart w:val="0"/>
      <w:isLgl/>
      <w:lvlText w:val="%1."/>
      <w:lvlJc w:val="left"/>
      <w:pPr>
        <w:tabs>
          <w:tab w:val="num" w:pos="720"/>
        </w:tabs>
        <w:ind w:left="720" w:hanging="720"/>
      </w:pPr>
      <w:rPr>
        <w:rFonts w:ascii="Times New Roman Bold" w:hAnsi="Times New Roman Bold" w:cs="Arial" w:hint="default"/>
        <w:b/>
        <w:i w:val="0"/>
        <w:caps w:val="0"/>
        <w:sz w:val="24"/>
      </w:rPr>
    </w:lvl>
    <w:lvl w:ilvl="1">
      <w:start w:val="1"/>
      <w:numFmt w:val="decimal"/>
      <w:isLgl/>
      <w:lvlText w:val="%1.%2"/>
      <w:lvlJc w:val="left"/>
      <w:pPr>
        <w:tabs>
          <w:tab w:val="num" w:pos="720"/>
        </w:tabs>
        <w:ind w:left="720" w:hanging="720"/>
      </w:pPr>
      <w:rPr>
        <w:rFonts w:ascii="Times New Roman" w:hAnsi="Times New Roman" w:cs="Arial" w:hint="default"/>
        <w:b w:val="0"/>
        <w:i w:val="0"/>
        <w:caps w:val="0"/>
        <w:sz w:val="22"/>
      </w:rPr>
    </w:lvl>
    <w:lvl w:ilvl="2">
      <w:start w:val="1"/>
      <w:numFmt w:val="decimal"/>
      <w:isLgl/>
      <w:lvlText w:val="%1.%2.%3"/>
      <w:lvlJc w:val="left"/>
      <w:pPr>
        <w:tabs>
          <w:tab w:val="num" w:pos="1134"/>
        </w:tabs>
        <w:ind w:left="1134" w:hanging="1134"/>
      </w:pPr>
      <w:rPr>
        <w:rFonts w:ascii="Times New Roman" w:hAnsi="Times New Roman" w:cs="Arial" w:hint="default"/>
        <w:b w:val="0"/>
        <w:i w:val="0"/>
        <w:caps w:val="0"/>
        <w:sz w:val="20"/>
      </w:rPr>
    </w:lvl>
    <w:lvl w:ilvl="3">
      <w:start w:val="1"/>
      <w:numFmt w:val="decimal"/>
      <w:isLgl/>
      <w:lvlText w:val="%1.%2.%3.%4"/>
      <w:lvlJc w:val="left"/>
      <w:pPr>
        <w:tabs>
          <w:tab w:val="num" w:pos="1134"/>
        </w:tabs>
        <w:ind w:left="1134" w:hanging="1134"/>
      </w:pPr>
      <w:rPr>
        <w:rFonts w:ascii="Times New Roman" w:hAnsi="Times New Roman" w:cs="Arial" w:hint="default"/>
        <w:b w:val="0"/>
        <w:i w:val="0"/>
        <w:caps w:val="0"/>
        <w:sz w:val="20"/>
      </w:rPr>
    </w:lvl>
    <w:lvl w:ilvl="4">
      <w:start w:val="1"/>
      <w:numFmt w:val="decimal"/>
      <w:isLgl/>
      <w:lvlText w:val="%1.%2.%3.%4.%5"/>
      <w:lvlJc w:val="left"/>
      <w:pPr>
        <w:tabs>
          <w:tab w:val="num" w:pos="4961"/>
        </w:tabs>
        <w:ind w:left="4961" w:hanging="1276"/>
      </w:pPr>
      <w:rPr>
        <w:rFonts w:ascii="Arial" w:hAnsi="Arial" w:cs="Arial" w:hint="default"/>
        <w:b w:val="0"/>
        <w:i w:val="0"/>
        <w:caps w:val="0"/>
        <w:sz w:val="22"/>
      </w:rPr>
    </w:lvl>
    <w:lvl w:ilvl="5">
      <w:start w:val="1"/>
      <w:numFmt w:val="decimal"/>
      <w:isLgl/>
      <w:lvlText w:val="%1.%2.%3.%4.%5.%6"/>
      <w:lvlJc w:val="left"/>
      <w:pPr>
        <w:tabs>
          <w:tab w:val="num" w:pos="6378"/>
        </w:tabs>
        <w:ind w:left="6378" w:hanging="1417"/>
      </w:pPr>
      <w:rPr>
        <w:rFonts w:ascii="Arial" w:hAnsi="Arial" w:cs="Arial" w:hint="default"/>
        <w:b w:val="0"/>
        <w:i w:val="0"/>
        <w:caps w:val="0"/>
        <w:sz w:val="22"/>
      </w:rPr>
    </w:lvl>
    <w:lvl w:ilvl="6">
      <w:start w:val="1"/>
      <w:numFmt w:val="decimal"/>
      <w:isLgl/>
      <w:lvlText w:val="%1.%2.%3.%4.%5.%6.%7"/>
      <w:lvlJc w:val="left"/>
      <w:pPr>
        <w:tabs>
          <w:tab w:val="num" w:pos="6520"/>
        </w:tabs>
        <w:ind w:left="6389" w:hanging="1417"/>
      </w:pPr>
      <w:rPr>
        <w:rFonts w:ascii="Arial" w:hAnsi="Arial" w:cs="Arial" w:hint="default"/>
        <w:b w:val="0"/>
        <w:i w:val="0"/>
        <w:caps w:val="0"/>
        <w:sz w:val="22"/>
      </w:rPr>
    </w:lvl>
    <w:lvl w:ilvl="7">
      <w:start w:val="1"/>
      <w:numFmt w:val="decimal"/>
      <w:isLgl/>
      <w:lvlText w:val="%1.%2.%3.%4.%5.%6.%7.%8"/>
      <w:lvlJc w:val="left"/>
      <w:pPr>
        <w:tabs>
          <w:tab w:val="num" w:pos="6661"/>
        </w:tabs>
        <w:ind w:left="6401" w:hanging="1418"/>
      </w:pPr>
      <w:rPr>
        <w:rFonts w:ascii="Arial" w:hAnsi="Arial" w:cs="Arial" w:hint="default"/>
        <w:b w:val="0"/>
        <w:i w:val="0"/>
        <w:caps w:val="0"/>
        <w:sz w:val="22"/>
      </w:rPr>
    </w:lvl>
    <w:lvl w:ilvl="8">
      <w:start w:val="1"/>
      <w:numFmt w:val="decimal"/>
      <w:isLgl/>
      <w:lvlText w:val="%1.%2.%3.%4.%5.%6.%7.%8.%9"/>
      <w:lvlJc w:val="left"/>
      <w:pPr>
        <w:tabs>
          <w:tab w:val="num" w:pos="6803"/>
        </w:tabs>
        <w:ind w:left="6412" w:hanging="1417"/>
      </w:pPr>
      <w:rPr>
        <w:rFonts w:ascii="Arial" w:hAnsi="Arial" w:cs="Arial" w:hint="default"/>
        <w:b w:val="0"/>
        <w:i w:val="0"/>
        <w:caps w:val="0"/>
        <w:sz w:val="22"/>
      </w:rPr>
    </w:lvl>
  </w:abstractNum>
  <w:abstractNum w:abstractNumId="21" w15:restartNumberingAfterBreak="0">
    <w:nsid w:val="42410822"/>
    <w:multiLevelType w:val="hybridMultilevel"/>
    <w:tmpl w:val="B8A2D394"/>
    <w:lvl w:ilvl="0" w:tplc="F8DA4F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2697AB5"/>
    <w:multiLevelType w:val="hybridMultilevel"/>
    <w:tmpl w:val="7836126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438E660B"/>
    <w:multiLevelType w:val="multilevel"/>
    <w:tmpl w:val="2526640A"/>
    <w:lvl w:ilvl="0">
      <w:start w:val="1"/>
      <w:numFmt w:val="decimal"/>
      <w:lvlRestart w:val="0"/>
      <w:isLgl/>
      <w:lvlText w:val="%1."/>
      <w:lvlJc w:val="left"/>
      <w:pPr>
        <w:tabs>
          <w:tab w:val="num" w:pos="720"/>
        </w:tabs>
        <w:ind w:left="720" w:hanging="720"/>
      </w:pPr>
      <w:rPr>
        <w:rFonts w:ascii="Times New Roman Bold" w:hAnsi="Times New Roman Bold" w:cs="Arial" w:hint="default"/>
        <w:b/>
        <w:i w:val="0"/>
        <w:caps w:val="0"/>
        <w:sz w:val="24"/>
      </w:rPr>
    </w:lvl>
    <w:lvl w:ilvl="1">
      <w:start w:val="1"/>
      <w:numFmt w:val="decimal"/>
      <w:isLgl/>
      <w:lvlText w:val="%1.%2"/>
      <w:lvlJc w:val="left"/>
      <w:pPr>
        <w:tabs>
          <w:tab w:val="num" w:pos="567"/>
        </w:tabs>
        <w:ind w:left="567" w:hanging="567"/>
      </w:pPr>
      <w:rPr>
        <w:rFonts w:ascii="Times New Roman" w:hAnsi="Times New Roman" w:cs="Arial" w:hint="default"/>
        <w:b w:val="0"/>
        <w:i w:val="0"/>
        <w:caps w:val="0"/>
        <w:sz w:val="22"/>
      </w:rPr>
    </w:lvl>
    <w:lvl w:ilvl="2">
      <w:start w:val="1"/>
      <w:numFmt w:val="decimal"/>
      <w:isLgl/>
      <w:lvlText w:val="%1.%2.%3"/>
      <w:lvlJc w:val="left"/>
      <w:pPr>
        <w:tabs>
          <w:tab w:val="num" w:pos="1134"/>
        </w:tabs>
        <w:ind w:left="1134" w:hanging="1134"/>
      </w:pPr>
      <w:rPr>
        <w:rFonts w:ascii="Times New Roman" w:hAnsi="Times New Roman" w:cs="Arial" w:hint="default"/>
        <w:b w:val="0"/>
        <w:i w:val="0"/>
        <w:caps w:val="0"/>
        <w:sz w:val="20"/>
      </w:rPr>
    </w:lvl>
    <w:lvl w:ilvl="3">
      <w:start w:val="1"/>
      <w:numFmt w:val="decimal"/>
      <w:isLgl/>
      <w:lvlText w:val="%1.%2.%3.%4"/>
      <w:lvlJc w:val="left"/>
      <w:pPr>
        <w:tabs>
          <w:tab w:val="num" w:pos="1134"/>
        </w:tabs>
        <w:ind w:left="1134" w:hanging="1134"/>
      </w:pPr>
      <w:rPr>
        <w:rFonts w:ascii="Times New Roman" w:hAnsi="Times New Roman" w:cs="Arial" w:hint="default"/>
        <w:b w:val="0"/>
        <w:i w:val="0"/>
        <w:caps w:val="0"/>
        <w:sz w:val="20"/>
      </w:rPr>
    </w:lvl>
    <w:lvl w:ilvl="4">
      <w:start w:val="1"/>
      <w:numFmt w:val="decimal"/>
      <w:isLgl/>
      <w:lvlText w:val="%1.%2.%3.%4.%5"/>
      <w:lvlJc w:val="left"/>
      <w:pPr>
        <w:tabs>
          <w:tab w:val="num" w:pos="4961"/>
        </w:tabs>
        <w:ind w:left="4961" w:hanging="1276"/>
      </w:pPr>
      <w:rPr>
        <w:rFonts w:ascii="Arial" w:hAnsi="Arial" w:cs="Arial" w:hint="default"/>
        <w:b w:val="0"/>
        <w:i w:val="0"/>
        <w:caps w:val="0"/>
        <w:sz w:val="22"/>
      </w:rPr>
    </w:lvl>
    <w:lvl w:ilvl="5">
      <w:start w:val="1"/>
      <w:numFmt w:val="decimal"/>
      <w:isLgl/>
      <w:lvlText w:val="%1.%2.%3.%4.%5.%6"/>
      <w:lvlJc w:val="left"/>
      <w:pPr>
        <w:tabs>
          <w:tab w:val="num" w:pos="6378"/>
        </w:tabs>
        <w:ind w:left="6378" w:hanging="1417"/>
      </w:pPr>
      <w:rPr>
        <w:rFonts w:ascii="Arial" w:hAnsi="Arial" w:cs="Arial" w:hint="default"/>
        <w:b w:val="0"/>
        <w:i w:val="0"/>
        <w:caps w:val="0"/>
        <w:sz w:val="22"/>
      </w:rPr>
    </w:lvl>
    <w:lvl w:ilvl="6">
      <w:start w:val="1"/>
      <w:numFmt w:val="decimal"/>
      <w:isLgl/>
      <w:lvlText w:val="%1.%2.%3.%4.%5.%6.%7"/>
      <w:lvlJc w:val="left"/>
      <w:pPr>
        <w:tabs>
          <w:tab w:val="num" w:pos="6520"/>
        </w:tabs>
        <w:ind w:left="6389" w:hanging="1417"/>
      </w:pPr>
      <w:rPr>
        <w:rFonts w:ascii="Arial" w:hAnsi="Arial" w:cs="Arial" w:hint="default"/>
        <w:b w:val="0"/>
        <w:i w:val="0"/>
        <w:caps w:val="0"/>
        <w:sz w:val="22"/>
      </w:rPr>
    </w:lvl>
    <w:lvl w:ilvl="7">
      <w:start w:val="1"/>
      <w:numFmt w:val="decimal"/>
      <w:isLgl/>
      <w:lvlText w:val="%1.%2.%3.%4.%5.%6.%7.%8"/>
      <w:lvlJc w:val="left"/>
      <w:pPr>
        <w:tabs>
          <w:tab w:val="num" w:pos="6661"/>
        </w:tabs>
        <w:ind w:left="6401" w:hanging="1418"/>
      </w:pPr>
      <w:rPr>
        <w:rFonts w:ascii="Arial" w:hAnsi="Arial" w:cs="Arial" w:hint="default"/>
        <w:b w:val="0"/>
        <w:i w:val="0"/>
        <w:caps w:val="0"/>
        <w:sz w:val="22"/>
      </w:rPr>
    </w:lvl>
    <w:lvl w:ilvl="8">
      <w:start w:val="1"/>
      <w:numFmt w:val="decimal"/>
      <w:isLgl/>
      <w:lvlText w:val="%1.%2.%3.%4.%5.%6.%7.%8.%9"/>
      <w:lvlJc w:val="left"/>
      <w:pPr>
        <w:tabs>
          <w:tab w:val="num" w:pos="6803"/>
        </w:tabs>
        <w:ind w:left="6412" w:hanging="1417"/>
      </w:pPr>
      <w:rPr>
        <w:rFonts w:ascii="Arial" w:hAnsi="Arial" w:cs="Arial" w:hint="default"/>
        <w:b w:val="0"/>
        <w:i w:val="0"/>
        <w:caps w:val="0"/>
        <w:sz w:val="22"/>
      </w:rPr>
    </w:lvl>
  </w:abstractNum>
  <w:abstractNum w:abstractNumId="24" w15:restartNumberingAfterBreak="0">
    <w:nsid w:val="43CE77E9"/>
    <w:multiLevelType w:val="multilevel"/>
    <w:tmpl w:val="B48AA32C"/>
    <w:lvl w:ilvl="0">
      <w:start w:val="1"/>
      <w:numFmt w:val="decimal"/>
      <w:lvlText w:val="%1."/>
      <w:lvlJc w:val="left"/>
      <w:pPr>
        <w:tabs>
          <w:tab w:val="num" w:pos="1448"/>
        </w:tabs>
        <w:ind w:left="1448" w:hanging="360"/>
      </w:pPr>
    </w:lvl>
    <w:lvl w:ilvl="1">
      <w:start w:val="1"/>
      <w:numFmt w:val="lowerLetter"/>
      <w:lvlText w:val="%2."/>
      <w:lvlJc w:val="left"/>
      <w:pPr>
        <w:tabs>
          <w:tab w:val="num" w:pos="2168"/>
        </w:tabs>
        <w:ind w:left="2168" w:hanging="360"/>
      </w:pPr>
    </w:lvl>
    <w:lvl w:ilvl="2">
      <w:start w:val="1"/>
      <w:numFmt w:val="lowerRoman"/>
      <w:lvlText w:val="%3."/>
      <w:lvlJc w:val="right"/>
      <w:pPr>
        <w:tabs>
          <w:tab w:val="num" w:pos="2888"/>
        </w:tabs>
        <w:ind w:left="2888" w:hanging="180"/>
      </w:pPr>
    </w:lvl>
    <w:lvl w:ilvl="3">
      <w:start w:val="1"/>
      <w:numFmt w:val="decimal"/>
      <w:lvlText w:val="%4."/>
      <w:lvlJc w:val="left"/>
      <w:pPr>
        <w:tabs>
          <w:tab w:val="num" w:pos="3608"/>
        </w:tabs>
        <w:ind w:left="3608" w:hanging="360"/>
      </w:pPr>
    </w:lvl>
    <w:lvl w:ilvl="4">
      <w:start w:val="1"/>
      <w:numFmt w:val="lowerLetter"/>
      <w:lvlText w:val="%5."/>
      <w:lvlJc w:val="left"/>
      <w:pPr>
        <w:tabs>
          <w:tab w:val="num" w:pos="4328"/>
        </w:tabs>
        <w:ind w:left="4328" w:hanging="360"/>
      </w:pPr>
    </w:lvl>
    <w:lvl w:ilvl="5">
      <w:start w:val="1"/>
      <w:numFmt w:val="lowerRoman"/>
      <w:lvlText w:val="%6."/>
      <w:lvlJc w:val="right"/>
      <w:pPr>
        <w:tabs>
          <w:tab w:val="num" w:pos="5048"/>
        </w:tabs>
        <w:ind w:left="5048" w:hanging="180"/>
      </w:pPr>
    </w:lvl>
    <w:lvl w:ilvl="6">
      <w:start w:val="1"/>
      <w:numFmt w:val="decimal"/>
      <w:lvlText w:val="%7."/>
      <w:lvlJc w:val="left"/>
      <w:pPr>
        <w:tabs>
          <w:tab w:val="num" w:pos="5768"/>
        </w:tabs>
        <w:ind w:left="5768" w:hanging="360"/>
      </w:pPr>
    </w:lvl>
    <w:lvl w:ilvl="7">
      <w:start w:val="1"/>
      <w:numFmt w:val="lowerLetter"/>
      <w:lvlText w:val="%8."/>
      <w:lvlJc w:val="left"/>
      <w:pPr>
        <w:tabs>
          <w:tab w:val="num" w:pos="6488"/>
        </w:tabs>
        <w:ind w:left="6488" w:hanging="360"/>
      </w:pPr>
    </w:lvl>
    <w:lvl w:ilvl="8">
      <w:start w:val="1"/>
      <w:numFmt w:val="lowerRoman"/>
      <w:lvlText w:val="%9."/>
      <w:lvlJc w:val="right"/>
      <w:pPr>
        <w:tabs>
          <w:tab w:val="num" w:pos="7208"/>
        </w:tabs>
        <w:ind w:left="7208" w:hanging="180"/>
      </w:pPr>
    </w:lvl>
  </w:abstractNum>
  <w:abstractNum w:abstractNumId="25" w15:restartNumberingAfterBreak="0">
    <w:nsid w:val="44175F4F"/>
    <w:multiLevelType w:val="multilevel"/>
    <w:tmpl w:val="12E67D8A"/>
    <w:lvl w:ilvl="0">
      <w:start w:val="1"/>
      <w:numFmt w:val="decimal"/>
      <w:lvlRestart w:val="0"/>
      <w:isLgl/>
      <w:lvlText w:val="%1."/>
      <w:lvlJc w:val="left"/>
      <w:pPr>
        <w:tabs>
          <w:tab w:val="num" w:pos="720"/>
        </w:tabs>
        <w:ind w:left="720" w:hanging="720"/>
      </w:pPr>
      <w:rPr>
        <w:rFonts w:ascii="Times New Roman Bold" w:hAnsi="Times New Roman Bold" w:cs="Arial" w:hint="default"/>
        <w:b/>
        <w:i w:val="0"/>
        <w:caps w:val="0"/>
        <w:sz w:val="24"/>
      </w:rPr>
    </w:lvl>
    <w:lvl w:ilvl="1">
      <w:start w:val="1"/>
      <w:numFmt w:val="decimal"/>
      <w:isLgl/>
      <w:lvlText w:val="%1.%2"/>
      <w:lvlJc w:val="left"/>
      <w:pPr>
        <w:tabs>
          <w:tab w:val="num" w:pos="720"/>
        </w:tabs>
        <w:ind w:left="720" w:hanging="720"/>
      </w:pPr>
      <w:rPr>
        <w:rFonts w:ascii="Times New Roman" w:hAnsi="Times New Roman" w:cs="Arial" w:hint="default"/>
        <w:b w:val="0"/>
        <w:i w:val="0"/>
        <w:caps w:val="0"/>
        <w:sz w:val="22"/>
      </w:rPr>
    </w:lvl>
    <w:lvl w:ilvl="2">
      <w:start w:val="1"/>
      <w:numFmt w:val="decimal"/>
      <w:isLgl/>
      <w:lvlText w:val="%1.%2.%3"/>
      <w:lvlJc w:val="left"/>
      <w:pPr>
        <w:tabs>
          <w:tab w:val="num" w:pos="1134"/>
        </w:tabs>
        <w:ind w:left="1134" w:hanging="1134"/>
      </w:pPr>
      <w:rPr>
        <w:rFonts w:ascii="Times New Roman" w:hAnsi="Times New Roman" w:cs="Arial" w:hint="default"/>
        <w:b w:val="0"/>
        <w:i w:val="0"/>
        <w:caps w:val="0"/>
        <w:sz w:val="20"/>
      </w:rPr>
    </w:lvl>
    <w:lvl w:ilvl="3">
      <w:start w:val="1"/>
      <w:numFmt w:val="decimal"/>
      <w:isLgl/>
      <w:lvlText w:val="%1.%2.%3.%4"/>
      <w:lvlJc w:val="left"/>
      <w:pPr>
        <w:tabs>
          <w:tab w:val="num" w:pos="1134"/>
        </w:tabs>
        <w:ind w:left="1134" w:hanging="1134"/>
      </w:pPr>
      <w:rPr>
        <w:rFonts w:ascii="Times New Roman" w:hAnsi="Times New Roman" w:cs="Arial" w:hint="default"/>
        <w:b w:val="0"/>
        <w:i w:val="0"/>
        <w:caps w:val="0"/>
        <w:sz w:val="20"/>
      </w:rPr>
    </w:lvl>
    <w:lvl w:ilvl="4">
      <w:start w:val="1"/>
      <w:numFmt w:val="decimal"/>
      <w:isLgl/>
      <w:lvlText w:val="%1.%2.%3.%4.%5"/>
      <w:lvlJc w:val="left"/>
      <w:pPr>
        <w:tabs>
          <w:tab w:val="num" w:pos="4961"/>
        </w:tabs>
        <w:ind w:left="4961" w:hanging="1276"/>
      </w:pPr>
      <w:rPr>
        <w:rFonts w:ascii="Arial" w:hAnsi="Arial" w:cs="Arial" w:hint="default"/>
        <w:b w:val="0"/>
        <w:i w:val="0"/>
        <w:caps w:val="0"/>
        <w:sz w:val="22"/>
      </w:rPr>
    </w:lvl>
    <w:lvl w:ilvl="5">
      <w:start w:val="1"/>
      <w:numFmt w:val="decimal"/>
      <w:isLgl/>
      <w:lvlText w:val="%1.%2.%3.%4.%5.%6"/>
      <w:lvlJc w:val="left"/>
      <w:pPr>
        <w:tabs>
          <w:tab w:val="num" w:pos="6378"/>
        </w:tabs>
        <w:ind w:left="6378" w:hanging="1417"/>
      </w:pPr>
      <w:rPr>
        <w:rFonts w:ascii="Arial" w:hAnsi="Arial" w:cs="Arial" w:hint="default"/>
        <w:b w:val="0"/>
        <w:i w:val="0"/>
        <w:caps w:val="0"/>
        <w:sz w:val="22"/>
      </w:rPr>
    </w:lvl>
    <w:lvl w:ilvl="6">
      <w:start w:val="1"/>
      <w:numFmt w:val="decimal"/>
      <w:isLgl/>
      <w:lvlText w:val="%1.%2.%3.%4.%5.%6.%7"/>
      <w:lvlJc w:val="left"/>
      <w:pPr>
        <w:tabs>
          <w:tab w:val="num" w:pos="6520"/>
        </w:tabs>
        <w:ind w:left="6389" w:hanging="1417"/>
      </w:pPr>
      <w:rPr>
        <w:rFonts w:ascii="Arial" w:hAnsi="Arial" w:cs="Arial" w:hint="default"/>
        <w:b w:val="0"/>
        <w:i w:val="0"/>
        <w:caps w:val="0"/>
        <w:sz w:val="22"/>
      </w:rPr>
    </w:lvl>
    <w:lvl w:ilvl="7">
      <w:start w:val="1"/>
      <w:numFmt w:val="decimal"/>
      <w:isLgl/>
      <w:lvlText w:val="%1.%2.%3.%4.%5.%6.%7.%8"/>
      <w:lvlJc w:val="left"/>
      <w:pPr>
        <w:tabs>
          <w:tab w:val="num" w:pos="6661"/>
        </w:tabs>
        <w:ind w:left="6401" w:hanging="1418"/>
      </w:pPr>
      <w:rPr>
        <w:rFonts w:ascii="Arial" w:hAnsi="Arial" w:cs="Arial" w:hint="default"/>
        <w:b w:val="0"/>
        <w:i w:val="0"/>
        <w:caps w:val="0"/>
        <w:sz w:val="22"/>
      </w:rPr>
    </w:lvl>
    <w:lvl w:ilvl="8">
      <w:start w:val="1"/>
      <w:numFmt w:val="decimal"/>
      <w:isLgl/>
      <w:lvlText w:val="%1.%2.%3.%4.%5.%6.%7.%8.%9"/>
      <w:lvlJc w:val="left"/>
      <w:pPr>
        <w:tabs>
          <w:tab w:val="num" w:pos="6803"/>
        </w:tabs>
        <w:ind w:left="6412" w:hanging="1417"/>
      </w:pPr>
      <w:rPr>
        <w:rFonts w:ascii="Arial" w:hAnsi="Arial" w:cs="Arial" w:hint="default"/>
        <w:b w:val="0"/>
        <w:i w:val="0"/>
        <w:caps w:val="0"/>
        <w:sz w:val="22"/>
      </w:rPr>
    </w:lvl>
  </w:abstractNum>
  <w:abstractNum w:abstractNumId="26" w15:restartNumberingAfterBreak="0">
    <w:nsid w:val="448A19AF"/>
    <w:multiLevelType w:val="hybridMultilevel"/>
    <w:tmpl w:val="FB5E0040"/>
    <w:lvl w:ilvl="0" w:tplc="7EE23270">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45620E94"/>
    <w:multiLevelType w:val="hybridMultilevel"/>
    <w:tmpl w:val="ABE643E8"/>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7D802FA2">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66F51E2"/>
    <w:multiLevelType w:val="hybridMultilevel"/>
    <w:tmpl w:val="00BEED66"/>
    <w:lvl w:ilvl="0" w:tplc="1E5AB088">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2D0311E"/>
    <w:multiLevelType w:val="multilevel"/>
    <w:tmpl w:val="12E67D8A"/>
    <w:lvl w:ilvl="0">
      <w:start w:val="1"/>
      <w:numFmt w:val="decimal"/>
      <w:lvlRestart w:val="0"/>
      <w:isLgl/>
      <w:lvlText w:val="%1."/>
      <w:lvlJc w:val="left"/>
      <w:pPr>
        <w:tabs>
          <w:tab w:val="num" w:pos="720"/>
        </w:tabs>
        <w:ind w:left="720" w:hanging="720"/>
      </w:pPr>
      <w:rPr>
        <w:rFonts w:ascii="Times New Roman Bold" w:hAnsi="Times New Roman Bold" w:cs="Arial" w:hint="default"/>
        <w:b/>
        <w:i w:val="0"/>
        <w:caps w:val="0"/>
        <w:sz w:val="24"/>
      </w:rPr>
    </w:lvl>
    <w:lvl w:ilvl="1">
      <w:start w:val="1"/>
      <w:numFmt w:val="decimal"/>
      <w:isLgl/>
      <w:lvlText w:val="%1.%2"/>
      <w:lvlJc w:val="left"/>
      <w:pPr>
        <w:tabs>
          <w:tab w:val="num" w:pos="720"/>
        </w:tabs>
        <w:ind w:left="720" w:hanging="720"/>
      </w:pPr>
      <w:rPr>
        <w:rFonts w:ascii="Times New Roman" w:hAnsi="Times New Roman" w:cs="Arial" w:hint="default"/>
        <w:b w:val="0"/>
        <w:i w:val="0"/>
        <w:caps w:val="0"/>
        <w:sz w:val="22"/>
      </w:rPr>
    </w:lvl>
    <w:lvl w:ilvl="2">
      <w:start w:val="1"/>
      <w:numFmt w:val="decimal"/>
      <w:isLgl/>
      <w:lvlText w:val="%1.%2.%3"/>
      <w:lvlJc w:val="left"/>
      <w:pPr>
        <w:tabs>
          <w:tab w:val="num" w:pos="1134"/>
        </w:tabs>
        <w:ind w:left="1134" w:hanging="1134"/>
      </w:pPr>
      <w:rPr>
        <w:rFonts w:ascii="Times New Roman" w:hAnsi="Times New Roman" w:cs="Arial" w:hint="default"/>
        <w:b w:val="0"/>
        <w:i w:val="0"/>
        <w:caps w:val="0"/>
        <w:sz w:val="20"/>
      </w:rPr>
    </w:lvl>
    <w:lvl w:ilvl="3">
      <w:start w:val="1"/>
      <w:numFmt w:val="decimal"/>
      <w:isLgl/>
      <w:lvlText w:val="%1.%2.%3.%4"/>
      <w:lvlJc w:val="left"/>
      <w:pPr>
        <w:tabs>
          <w:tab w:val="num" w:pos="1134"/>
        </w:tabs>
        <w:ind w:left="1134" w:hanging="1134"/>
      </w:pPr>
      <w:rPr>
        <w:rFonts w:ascii="Times New Roman" w:hAnsi="Times New Roman" w:cs="Arial" w:hint="default"/>
        <w:b w:val="0"/>
        <w:i w:val="0"/>
        <w:caps w:val="0"/>
        <w:sz w:val="20"/>
      </w:rPr>
    </w:lvl>
    <w:lvl w:ilvl="4">
      <w:start w:val="1"/>
      <w:numFmt w:val="decimal"/>
      <w:isLgl/>
      <w:lvlText w:val="%1.%2.%3.%4.%5"/>
      <w:lvlJc w:val="left"/>
      <w:pPr>
        <w:tabs>
          <w:tab w:val="num" w:pos="4961"/>
        </w:tabs>
        <w:ind w:left="4961" w:hanging="1276"/>
      </w:pPr>
      <w:rPr>
        <w:rFonts w:ascii="Arial" w:hAnsi="Arial" w:cs="Arial" w:hint="default"/>
        <w:b w:val="0"/>
        <w:i w:val="0"/>
        <w:caps w:val="0"/>
        <w:sz w:val="22"/>
      </w:rPr>
    </w:lvl>
    <w:lvl w:ilvl="5">
      <w:start w:val="1"/>
      <w:numFmt w:val="decimal"/>
      <w:isLgl/>
      <w:lvlText w:val="%1.%2.%3.%4.%5.%6"/>
      <w:lvlJc w:val="left"/>
      <w:pPr>
        <w:tabs>
          <w:tab w:val="num" w:pos="6378"/>
        </w:tabs>
        <w:ind w:left="6378" w:hanging="1417"/>
      </w:pPr>
      <w:rPr>
        <w:rFonts w:ascii="Arial" w:hAnsi="Arial" w:cs="Arial" w:hint="default"/>
        <w:b w:val="0"/>
        <w:i w:val="0"/>
        <w:caps w:val="0"/>
        <w:sz w:val="22"/>
      </w:rPr>
    </w:lvl>
    <w:lvl w:ilvl="6">
      <w:start w:val="1"/>
      <w:numFmt w:val="decimal"/>
      <w:isLgl/>
      <w:lvlText w:val="%1.%2.%3.%4.%5.%6.%7"/>
      <w:lvlJc w:val="left"/>
      <w:pPr>
        <w:tabs>
          <w:tab w:val="num" w:pos="6520"/>
        </w:tabs>
        <w:ind w:left="6389" w:hanging="1417"/>
      </w:pPr>
      <w:rPr>
        <w:rFonts w:ascii="Arial" w:hAnsi="Arial" w:cs="Arial" w:hint="default"/>
        <w:b w:val="0"/>
        <w:i w:val="0"/>
        <w:caps w:val="0"/>
        <w:sz w:val="22"/>
      </w:rPr>
    </w:lvl>
    <w:lvl w:ilvl="7">
      <w:start w:val="1"/>
      <w:numFmt w:val="decimal"/>
      <w:isLgl/>
      <w:lvlText w:val="%1.%2.%3.%4.%5.%6.%7.%8"/>
      <w:lvlJc w:val="left"/>
      <w:pPr>
        <w:tabs>
          <w:tab w:val="num" w:pos="6661"/>
        </w:tabs>
        <w:ind w:left="6401" w:hanging="1418"/>
      </w:pPr>
      <w:rPr>
        <w:rFonts w:ascii="Arial" w:hAnsi="Arial" w:cs="Arial" w:hint="default"/>
        <w:b w:val="0"/>
        <w:i w:val="0"/>
        <w:caps w:val="0"/>
        <w:sz w:val="22"/>
      </w:rPr>
    </w:lvl>
    <w:lvl w:ilvl="8">
      <w:start w:val="1"/>
      <w:numFmt w:val="decimal"/>
      <w:isLgl/>
      <w:lvlText w:val="%1.%2.%3.%4.%5.%6.%7.%8.%9"/>
      <w:lvlJc w:val="left"/>
      <w:pPr>
        <w:tabs>
          <w:tab w:val="num" w:pos="6803"/>
        </w:tabs>
        <w:ind w:left="6412" w:hanging="1417"/>
      </w:pPr>
      <w:rPr>
        <w:rFonts w:ascii="Arial" w:hAnsi="Arial" w:cs="Arial" w:hint="default"/>
        <w:b w:val="0"/>
        <w:i w:val="0"/>
        <w:caps w:val="0"/>
        <w:sz w:val="22"/>
      </w:rPr>
    </w:lvl>
  </w:abstractNum>
  <w:abstractNum w:abstractNumId="30" w15:restartNumberingAfterBreak="0">
    <w:nsid w:val="54D415CC"/>
    <w:multiLevelType w:val="multilevel"/>
    <w:tmpl w:val="12E67D8A"/>
    <w:lvl w:ilvl="0">
      <w:start w:val="1"/>
      <w:numFmt w:val="decimal"/>
      <w:lvlRestart w:val="0"/>
      <w:isLgl/>
      <w:lvlText w:val="%1."/>
      <w:lvlJc w:val="left"/>
      <w:pPr>
        <w:tabs>
          <w:tab w:val="num" w:pos="720"/>
        </w:tabs>
        <w:ind w:left="720" w:hanging="720"/>
      </w:pPr>
      <w:rPr>
        <w:rFonts w:ascii="Times New Roman Bold" w:hAnsi="Times New Roman Bold" w:cs="Arial" w:hint="default"/>
        <w:b/>
        <w:i w:val="0"/>
        <w:caps w:val="0"/>
        <w:sz w:val="24"/>
      </w:rPr>
    </w:lvl>
    <w:lvl w:ilvl="1">
      <w:start w:val="1"/>
      <w:numFmt w:val="decimal"/>
      <w:isLgl/>
      <w:lvlText w:val="%1.%2"/>
      <w:lvlJc w:val="left"/>
      <w:pPr>
        <w:tabs>
          <w:tab w:val="num" w:pos="720"/>
        </w:tabs>
        <w:ind w:left="720" w:hanging="720"/>
      </w:pPr>
      <w:rPr>
        <w:rFonts w:ascii="Times New Roman" w:hAnsi="Times New Roman" w:cs="Arial" w:hint="default"/>
        <w:b w:val="0"/>
        <w:i w:val="0"/>
        <w:caps w:val="0"/>
        <w:sz w:val="22"/>
      </w:rPr>
    </w:lvl>
    <w:lvl w:ilvl="2">
      <w:start w:val="1"/>
      <w:numFmt w:val="decimal"/>
      <w:isLgl/>
      <w:lvlText w:val="%1.%2.%3"/>
      <w:lvlJc w:val="left"/>
      <w:pPr>
        <w:tabs>
          <w:tab w:val="num" w:pos="1134"/>
        </w:tabs>
        <w:ind w:left="1134" w:hanging="1134"/>
      </w:pPr>
      <w:rPr>
        <w:rFonts w:ascii="Times New Roman" w:hAnsi="Times New Roman" w:cs="Arial" w:hint="default"/>
        <w:b w:val="0"/>
        <w:i w:val="0"/>
        <w:caps w:val="0"/>
        <w:sz w:val="20"/>
      </w:rPr>
    </w:lvl>
    <w:lvl w:ilvl="3">
      <w:start w:val="1"/>
      <w:numFmt w:val="decimal"/>
      <w:isLgl/>
      <w:lvlText w:val="%1.%2.%3.%4"/>
      <w:lvlJc w:val="left"/>
      <w:pPr>
        <w:tabs>
          <w:tab w:val="num" w:pos="1134"/>
        </w:tabs>
        <w:ind w:left="1134" w:hanging="1134"/>
      </w:pPr>
      <w:rPr>
        <w:rFonts w:ascii="Times New Roman" w:hAnsi="Times New Roman" w:cs="Arial" w:hint="default"/>
        <w:b w:val="0"/>
        <w:i w:val="0"/>
        <w:caps w:val="0"/>
        <w:sz w:val="20"/>
      </w:rPr>
    </w:lvl>
    <w:lvl w:ilvl="4">
      <w:start w:val="1"/>
      <w:numFmt w:val="decimal"/>
      <w:isLgl/>
      <w:lvlText w:val="%1.%2.%3.%4.%5"/>
      <w:lvlJc w:val="left"/>
      <w:pPr>
        <w:tabs>
          <w:tab w:val="num" w:pos="4961"/>
        </w:tabs>
        <w:ind w:left="4961" w:hanging="1276"/>
      </w:pPr>
      <w:rPr>
        <w:rFonts w:ascii="Arial" w:hAnsi="Arial" w:cs="Arial" w:hint="default"/>
        <w:b w:val="0"/>
        <w:i w:val="0"/>
        <w:caps w:val="0"/>
        <w:sz w:val="22"/>
      </w:rPr>
    </w:lvl>
    <w:lvl w:ilvl="5">
      <w:start w:val="1"/>
      <w:numFmt w:val="decimal"/>
      <w:isLgl/>
      <w:lvlText w:val="%1.%2.%3.%4.%5.%6"/>
      <w:lvlJc w:val="left"/>
      <w:pPr>
        <w:tabs>
          <w:tab w:val="num" w:pos="6378"/>
        </w:tabs>
        <w:ind w:left="6378" w:hanging="1417"/>
      </w:pPr>
      <w:rPr>
        <w:rFonts w:ascii="Arial" w:hAnsi="Arial" w:cs="Arial" w:hint="default"/>
        <w:b w:val="0"/>
        <w:i w:val="0"/>
        <w:caps w:val="0"/>
        <w:sz w:val="22"/>
      </w:rPr>
    </w:lvl>
    <w:lvl w:ilvl="6">
      <w:start w:val="1"/>
      <w:numFmt w:val="decimal"/>
      <w:isLgl/>
      <w:lvlText w:val="%1.%2.%3.%4.%5.%6.%7"/>
      <w:lvlJc w:val="left"/>
      <w:pPr>
        <w:tabs>
          <w:tab w:val="num" w:pos="6520"/>
        </w:tabs>
        <w:ind w:left="6389" w:hanging="1417"/>
      </w:pPr>
      <w:rPr>
        <w:rFonts w:ascii="Arial" w:hAnsi="Arial" w:cs="Arial" w:hint="default"/>
        <w:b w:val="0"/>
        <w:i w:val="0"/>
        <w:caps w:val="0"/>
        <w:sz w:val="22"/>
      </w:rPr>
    </w:lvl>
    <w:lvl w:ilvl="7">
      <w:start w:val="1"/>
      <w:numFmt w:val="decimal"/>
      <w:isLgl/>
      <w:lvlText w:val="%1.%2.%3.%4.%5.%6.%7.%8"/>
      <w:lvlJc w:val="left"/>
      <w:pPr>
        <w:tabs>
          <w:tab w:val="num" w:pos="6661"/>
        </w:tabs>
        <w:ind w:left="6401" w:hanging="1418"/>
      </w:pPr>
      <w:rPr>
        <w:rFonts w:ascii="Arial" w:hAnsi="Arial" w:cs="Arial" w:hint="default"/>
        <w:b w:val="0"/>
        <w:i w:val="0"/>
        <w:caps w:val="0"/>
        <w:sz w:val="22"/>
      </w:rPr>
    </w:lvl>
    <w:lvl w:ilvl="8">
      <w:start w:val="1"/>
      <w:numFmt w:val="decimal"/>
      <w:isLgl/>
      <w:lvlText w:val="%1.%2.%3.%4.%5.%6.%7.%8.%9"/>
      <w:lvlJc w:val="left"/>
      <w:pPr>
        <w:tabs>
          <w:tab w:val="num" w:pos="6803"/>
        </w:tabs>
        <w:ind w:left="6412" w:hanging="1417"/>
      </w:pPr>
      <w:rPr>
        <w:rFonts w:ascii="Arial" w:hAnsi="Arial" w:cs="Arial" w:hint="default"/>
        <w:b w:val="0"/>
        <w:i w:val="0"/>
        <w:caps w:val="0"/>
        <w:sz w:val="22"/>
      </w:rPr>
    </w:lvl>
  </w:abstractNum>
  <w:abstractNum w:abstractNumId="31" w15:restartNumberingAfterBreak="0">
    <w:nsid w:val="5B8248F0"/>
    <w:multiLevelType w:val="hybridMultilevel"/>
    <w:tmpl w:val="B48AA32C"/>
    <w:lvl w:ilvl="0" w:tplc="0409000F">
      <w:start w:val="1"/>
      <w:numFmt w:val="decimal"/>
      <w:lvlText w:val="%1."/>
      <w:lvlJc w:val="left"/>
      <w:pPr>
        <w:tabs>
          <w:tab w:val="num" w:pos="1448"/>
        </w:tabs>
        <w:ind w:left="1448" w:hanging="360"/>
      </w:pPr>
    </w:lvl>
    <w:lvl w:ilvl="1" w:tplc="04090019" w:tentative="1">
      <w:start w:val="1"/>
      <w:numFmt w:val="lowerLetter"/>
      <w:lvlText w:val="%2."/>
      <w:lvlJc w:val="left"/>
      <w:pPr>
        <w:tabs>
          <w:tab w:val="num" w:pos="2168"/>
        </w:tabs>
        <w:ind w:left="2168" w:hanging="360"/>
      </w:pPr>
    </w:lvl>
    <w:lvl w:ilvl="2" w:tplc="0409001B" w:tentative="1">
      <w:start w:val="1"/>
      <w:numFmt w:val="lowerRoman"/>
      <w:lvlText w:val="%3."/>
      <w:lvlJc w:val="right"/>
      <w:pPr>
        <w:tabs>
          <w:tab w:val="num" w:pos="2888"/>
        </w:tabs>
        <w:ind w:left="2888" w:hanging="180"/>
      </w:pPr>
    </w:lvl>
    <w:lvl w:ilvl="3" w:tplc="0409000F" w:tentative="1">
      <w:start w:val="1"/>
      <w:numFmt w:val="decimal"/>
      <w:lvlText w:val="%4."/>
      <w:lvlJc w:val="left"/>
      <w:pPr>
        <w:tabs>
          <w:tab w:val="num" w:pos="3608"/>
        </w:tabs>
        <w:ind w:left="3608" w:hanging="360"/>
      </w:pPr>
    </w:lvl>
    <w:lvl w:ilvl="4" w:tplc="04090019" w:tentative="1">
      <w:start w:val="1"/>
      <w:numFmt w:val="lowerLetter"/>
      <w:lvlText w:val="%5."/>
      <w:lvlJc w:val="left"/>
      <w:pPr>
        <w:tabs>
          <w:tab w:val="num" w:pos="4328"/>
        </w:tabs>
        <w:ind w:left="4328" w:hanging="360"/>
      </w:pPr>
    </w:lvl>
    <w:lvl w:ilvl="5" w:tplc="0409001B" w:tentative="1">
      <w:start w:val="1"/>
      <w:numFmt w:val="lowerRoman"/>
      <w:lvlText w:val="%6."/>
      <w:lvlJc w:val="right"/>
      <w:pPr>
        <w:tabs>
          <w:tab w:val="num" w:pos="5048"/>
        </w:tabs>
        <w:ind w:left="5048" w:hanging="180"/>
      </w:pPr>
    </w:lvl>
    <w:lvl w:ilvl="6" w:tplc="0409000F" w:tentative="1">
      <w:start w:val="1"/>
      <w:numFmt w:val="decimal"/>
      <w:lvlText w:val="%7."/>
      <w:lvlJc w:val="left"/>
      <w:pPr>
        <w:tabs>
          <w:tab w:val="num" w:pos="5768"/>
        </w:tabs>
        <w:ind w:left="5768" w:hanging="360"/>
      </w:pPr>
    </w:lvl>
    <w:lvl w:ilvl="7" w:tplc="04090019" w:tentative="1">
      <w:start w:val="1"/>
      <w:numFmt w:val="lowerLetter"/>
      <w:lvlText w:val="%8."/>
      <w:lvlJc w:val="left"/>
      <w:pPr>
        <w:tabs>
          <w:tab w:val="num" w:pos="6488"/>
        </w:tabs>
        <w:ind w:left="6488" w:hanging="360"/>
      </w:pPr>
    </w:lvl>
    <w:lvl w:ilvl="8" w:tplc="0409001B" w:tentative="1">
      <w:start w:val="1"/>
      <w:numFmt w:val="lowerRoman"/>
      <w:lvlText w:val="%9."/>
      <w:lvlJc w:val="right"/>
      <w:pPr>
        <w:tabs>
          <w:tab w:val="num" w:pos="7208"/>
        </w:tabs>
        <w:ind w:left="7208" w:hanging="180"/>
      </w:pPr>
    </w:lvl>
  </w:abstractNum>
  <w:abstractNum w:abstractNumId="32" w15:restartNumberingAfterBreak="0">
    <w:nsid w:val="6143248B"/>
    <w:multiLevelType w:val="multilevel"/>
    <w:tmpl w:val="75AE07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1D151D3"/>
    <w:multiLevelType w:val="multilevel"/>
    <w:tmpl w:val="12E67D8A"/>
    <w:lvl w:ilvl="0">
      <w:start w:val="1"/>
      <w:numFmt w:val="decimal"/>
      <w:lvlRestart w:val="0"/>
      <w:isLgl/>
      <w:lvlText w:val="%1."/>
      <w:lvlJc w:val="left"/>
      <w:pPr>
        <w:tabs>
          <w:tab w:val="num" w:pos="720"/>
        </w:tabs>
        <w:ind w:left="720" w:hanging="720"/>
      </w:pPr>
      <w:rPr>
        <w:rFonts w:ascii="Times New Roman Bold" w:hAnsi="Times New Roman Bold" w:cs="Arial" w:hint="default"/>
        <w:b/>
        <w:i w:val="0"/>
        <w:caps w:val="0"/>
        <w:sz w:val="24"/>
      </w:rPr>
    </w:lvl>
    <w:lvl w:ilvl="1">
      <w:start w:val="1"/>
      <w:numFmt w:val="decimal"/>
      <w:isLgl/>
      <w:lvlText w:val="%1.%2"/>
      <w:lvlJc w:val="left"/>
      <w:pPr>
        <w:tabs>
          <w:tab w:val="num" w:pos="720"/>
        </w:tabs>
        <w:ind w:left="720" w:hanging="720"/>
      </w:pPr>
      <w:rPr>
        <w:rFonts w:ascii="Times New Roman" w:hAnsi="Times New Roman" w:cs="Arial" w:hint="default"/>
        <w:b w:val="0"/>
        <w:i w:val="0"/>
        <w:caps w:val="0"/>
        <w:sz w:val="22"/>
      </w:rPr>
    </w:lvl>
    <w:lvl w:ilvl="2">
      <w:start w:val="1"/>
      <w:numFmt w:val="decimal"/>
      <w:isLgl/>
      <w:lvlText w:val="%1.%2.%3"/>
      <w:lvlJc w:val="left"/>
      <w:pPr>
        <w:tabs>
          <w:tab w:val="num" w:pos="1134"/>
        </w:tabs>
        <w:ind w:left="1134" w:hanging="1134"/>
      </w:pPr>
      <w:rPr>
        <w:rFonts w:ascii="Times New Roman" w:hAnsi="Times New Roman" w:cs="Arial" w:hint="default"/>
        <w:b w:val="0"/>
        <w:i w:val="0"/>
        <w:caps w:val="0"/>
        <w:sz w:val="20"/>
      </w:rPr>
    </w:lvl>
    <w:lvl w:ilvl="3">
      <w:start w:val="1"/>
      <w:numFmt w:val="decimal"/>
      <w:isLgl/>
      <w:lvlText w:val="%1.%2.%3.%4"/>
      <w:lvlJc w:val="left"/>
      <w:pPr>
        <w:tabs>
          <w:tab w:val="num" w:pos="1134"/>
        </w:tabs>
        <w:ind w:left="1134" w:hanging="1134"/>
      </w:pPr>
      <w:rPr>
        <w:rFonts w:ascii="Times New Roman" w:hAnsi="Times New Roman" w:cs="Arial" w:hint="default"/>
        <w:b w:val="0"/>
        <w:i w:val="0"/>
        <w:caps w:val="0"/>
        <w:sz w:val="20"/>
      </w:rPr>
    </w:lvl>
    <w:lvl w:ilvl="4">
      <w:start w:val="1"/>
      <w:numFmt w:val="decimal"/>
      <w:isLgl/>
      <w:lvlText w:val="%1.%2.%3.%4.%5"/>
      <w:lvlJc w:val="left"/>
      <w:pPr>
        <w:tabs>
          <w:tab w:val="num" w:pos="4961"/>
        </w:tabs>
        <w:ind w:left="4961" w:hanging="1276"/>
      </w:pPr>
      <w:rPr>
        <w:rFonts w:ascii="Arial" w:hAnsi="Arial" w:cs="Arial" w:hint="default"/>
        <w:b w:val="0"/>
        <w:i w:val="0"/>
        <w:caps w:val="0"/>
        <w:sz w:val="22"/>
      </w:rPr>
    </w:lvl>
    <w:lvl w:ilvl="5">
      <w:start w:val="1"/>
      <w:numFmt w:val="decimal"/>
      <w:isLgl/>
      <w:lvlText w:val="%1.%2.%3.%4.%5.%6"/>
      <w:lvlJc w:val="left"/>
      <w:pPr>
        <w:tabs>
          <w:tab w:val="num" w:pos="6378"/>
        </w:tabs>
        <w:ind w:left="6378" w:hanging="1417"/>
      </w:pPr>
      <w:rPr>
        <w:rFonts w:ascii="Arial" w:hAnsi="Arial" w:cs="Arial" w:hint="default"/>
        <w:b w:val="0"/>
        <w:i w:val="0"/>
        <w:caps w:val="0"/>
        <w:sz w:val="22"/>
      </w:rPr>
    </w:lvl>
    <w:lvl w:ilvl="6">
      <w:start w:val="1"/>
      <w:numFmt w:val="decimal"/>
      <w:isLgl/>
      <w:lvlText w:val="%1.%2.%3.%4.%5.%6.%7"/>
      <w:lvlJc w:val="left"/>
      <w:pPr>
        <w:tabs>
          <w:tab w:val="num" w:pos="6520"/>
        </w:tabs>
        <w:ind w:left="6389" w:hanging="1417"/>
      </w:pPr>
      <w:rPr>
        <w:rFonts w:ascii="Arial" w:hAnsi="Arial" w:cs="Arial" w:hint="default"/>
        <w:b w:val="0"/>
        <w:i w:val="0"/>
        <w:caps w:val="0"/>
        <w:sz w:val="22"/>
      </w:rPr>
    </w:lvl>
    <w:lvl w:ilvl="7">
      <w:start w:val="1"/>
      <w:numFmt w:val="decimal"/>
      <w:isLgl/>
      <w:lvlText w:val="%1.%2.%3.%4.%5.%6.%7.%8"/>
      <w:lvlJc w:val="left"/>
      <w:pPr>
        <w:tabs>
          <w:tab w:val="num" w:pos="6661"/>
        </w:tabs>
        <w:ind w:left="6401" w:hanging="1418"/>
      </w:pPr>
      <w:rPr>
        <w:rFonts w:ascii="Arial" w:hAnsi="Arial" w:cs="Arial" w:hint="default"/>
        <w:b w:val="0"/>
        <w:i w:val="0"/>
        <w:caps w:val="0"/>
        <w:sz w:val="22"/>
      </w:rPr>
    </w:lvl>
    <w:lvl w:ilvl="8">
      <w:start w:val="1"/>
      <w:numFmt w:val="decimal"/>
      <w:isLgl/>
      <w:lvlText w:val="%1.%2.%3.%4.%5.%6.%7.%8.%9"/>
      <w:lvlJc w:val="left"/>
      <w:pPr>
        <w:tabs>
          <w:tab w:val="num" w:pos="6803"/>
        </w:tabs>
        <w:ind w:left="6412" w:hanging="1417"/>
      </w:pPr>
      <w:rPr>
        <w:rFonts w:ascii="Arial" w:hAnsi="Arial" w:cs="Arial" w:hint="default"/>
        <w:b w:val="0"/>
        <w:i w:val="0"/>
        <w:caps w:val="0"/>
        <w:sz w:val="22"/>
      </w:rPr>
    </w:lvl>
  </w:abstractNum>
  <w:abstractNum w:abstractNumId="34" w15:restartNumberingAfterBreak="0">
    <w:nsid w:val="639179C3"/>
    <w:multiLevelType w:val="hybridMultilevel"/>
    <w:tmpl w:val="E46A7CC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5" w15:restartNumberingAfterBreak="0">
    <w:nsid w:val="6ECA1C88"/>
    <w:multiLevelType w:val="hybridMultilevel"/>
    <w:tmpl w:val="75AE07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FC65A3B"/>
    <w:multiLevelType w:val="multilevel"/>
    <w:tmpl w:val="12E67D8A"/>
    <w:lvl w:ilvl="0">
      <w:start w:val="1"/>
      <w:numFmt w:val="decimal"/>
      <w:lvlRestart w:val="0"/>
      <w:isLgl/>
      <w:lvlText w:val="%1."/>
      <w:lvlJc w:val="left"/>
      <w:pPr>
        <w:tabs>
          <w:tab w:val="num" w:pos="720"/>
        </w:tabs>
        <w:ind w:left="720" w:hanging="720"/>
      </w:pPr>
      <w:rPr>
        <w:rFonts w:ascii="Times New Roman Bold" w:hAnsi="Times New Roman Bold" w:cs="Arial" w:hint="default"/>
        <w:b/>
        <w:i w:val="0"/>
        <w:caps w:val="0"/>
        <w:sz w:val="24"/>
      </w:rPr>
    </w:lvl>
    <w:lvl w:ilvl="1">
      <w:start w:val="1"/>
      <w:numFmt w:val="decimal"/>
      <w:isLgl/>
      <w:lvlText w:val="%1.%2"/>
      <w:lvlJc w:val="left"/>
      <w:pPr>
        <w:tabs>
          <w:tab w:val="num" w:pos="720"/>
        </w:tabs>
        <w:ind w:left="720" w:hanging="720"/>
      </w:pPr>
      <w:rPr>
        <w:rFonts w:ascii="Times New Roman" w:hAnsi="Times New Roman" w:cs="Arial" w:hint="default"/>
        <w:b w:val="0"/>
        <w:i w:val="0"/>
        <w:caps w:val="0"/>
        <w:sz w:val="22"/>
      </w:rPr>
    </w:lvl>
    <w:lvl w:ilvl="2">
      <w:start w:val="1"/>
      <w:numFmt w:val="decimal"/>
      <w:isLgl/>
      <w:lvlText w:val="%1.%2.%3"/>
      <w:lvlJc w:val="left"/>
      <w:pPr>
        <w:tabs>
          <w:tab w:val="num" w:pos="1134"/>
        </w:tabs>
        <w:ind w:left="1134" w:hanging="1134"/>
      </w:pPr>
      <w:rPr>
        <w:rFonts w:ascii="Times New Roman" w:hAnsi="Times New Roman" w:cs="Arial" w:hint="default"/>
        <w:b w:val="0"/>
        <w:i w:val="0"/>
        <w:caps w:val="0"/>
        <w:sz w:val="20"/>
      </w:rPr>
    </w:lvl>
    <w:lvl w:ilvl="3">
      <w:start w:val="1"/>
      <w:numFmt w:val="decimal"/>
      <w:isLgl/>
      <w:lvlText w:val="%1.%2.%3.%4"/>
      <w:lvlJc w:val="left"/>
      <w:pPr>
        <w:tabs>
          <w:tab w:val="num" w:pos="1134"/>
        </w:tabs>
        <w:ind w:left="1134" w:hanging="1134"/>
      </w:pPr>
      <w:rPr>
        <w:rFonts w:ascii="Times New Roman" w:hAnsi="Times New Roman" w:cs="Arial" w:hint="default"/>
        <w:b w:val="0"/>
        <w:i w:val="0"/>
        <w:caps w:val="0"/>
        <w:sz w:val="20"/>
      </w:rPr>
    </w:lvl>
    <w:lvl w:ilvl="4">
      <w:start w:val="1"/>
      <w:numFmt w:val="decimal"/>
      <w:isLgl/>
      <w:lvlText w:val="%1.%2.%3.%4.%5"/>
      <w:lvlJc w:val="left"/>
      <w:pPr>
        <w:tabs>
          <w:tab w:val="num" w:pos="4961"/>
        </w:tabs>
        <w:ind w:left="4961" w:hanging="1276"/>
      </w:pPr>
      <w:rPr>
        <w:rFonts w:ascii="Arial" w:hAnsi="Arial" w:cs="Arial" w:hint="default"/>
        <w:b w:val="0"/>
        <w:i w:val="0"/>
        <w:caps w:val="0"/>
        <w:sz w:val="22"/>
      </w:rPr>
    </w:lvl>
    <w:lvl w:ilvl="5">
      <w:start w:val="1"/>
      <w:numFmt w:val="decimal"/>
      <w:isLgl/>
      <w:lvlText w:val="%1.%2.%3.%4.%5.%6"/>
      <w:lvlJc w:val="left"/>
      <w:pPr>
        <w:tabs>
          <w:tab w:val="num" w:pos="6378"/>
        </w:tabs>
        <w:ind w:left="6378" w:hanging="1417"/>
      </w:pPr>
      <w:rPr>
        <w:rFonts w:ascii="Arial" w:hAnsi="Arial" w:cs="Arial" w:hint="default"/>
        <w:b w:val="0"/>
        <w:i w:val="0"/>
        <w:caps w:val="0"/>
        <w:sz w:val="22"/>
      </w:rPr>
    </w:lvl>
    <w:lvl w:ilvl="6">
      <w:start w:val="1"/>
      <w:numFmt w:val="decimal"/>
      <w:isLgl/>
      <w:lvlText w:val="%1.%2.%3.%4.%5.%6.%7"/>
      <w:lvlJc w:val="left"/>
      <w:pPr>
        <w:tabs>
          <w:tab w:val="num" w:pos="6520"/>
        </w:tabs>
        <w:ind w:left="6389" w:hanging="1417"/>
      </w:pPr>
      <w:rPr>
        <w:rFonts w:ascii="Arial" w:hAnsi="Arial" w:cs="Arial" w:hint="default"/>
        <w:b w:val="0"/>
        <w:i w:val="0"/>
        <w:caps w:val="0"/>
        <w:sz w:val="22"/>
      </w:rPr>
    </w:lvl>
    <w:lvl w:ilvl="7">
      <w:start w:val="1"/>
      <w:numFmt w:val="decimal"/>
      <w:isLgl/>
      <w:lvlText w:val="%1.%2.%3.%4.%5.%6.%7.%8"/>
      <w:lvlJc w:val="left"/>
      <w:pPr>
        <w:tabs>
          <w:tab w:val="num" w:pos="6661"/>
        </w:tabs>
        <w:ind w:left="6401" w:hanging="1418"/>
      </w:pPr>
      <w:rPr>
        <w:rFonts w:ascii="Arial" w:hAnsi="Arial" w:cs="Arial" w:hint="default"/>
        <w:b w:val="0"/>
        <w:i w:val="0"/>
        <w:caps w:val="0"/>
        <w:sz w:val="22"/>
      </w:rPr>
    </w:lvl>
    <w:lvl w:ilvl="8">
      <w:start w:val="1"/>
      <w:numFmt w:val="decimal"/>
      <w:isLgl/>
      <w:lvlText w:val="%1.%2.%3.%4.%5.%6.%7.%8.%9"/>
      <w:lvlJc w:val="left"/>
      <w:pPr>
        <w:tabs>
          <w:tab w:val="num" w:pos="6803"/>
        </w:tabs>
        <w:ind w:left="6412" w:hanging="1417"/>
      </w:pPr>
      <w:rPr>
        <w:rFonts w:ascii="Arial" w:hAnsi="Arial" w:cs="Arial" w:hint="default"/>
        <w:b w:val="0"/>
        <w:i w:val="0"/>
        <w:caps w:val="0"/>
        <w:sz w:val="22"/>
      </w:rPr>
    </w:lvl>
  </w:abstractNum>
  <w:abstractNum w:abstractNumId="37" w15:restartNumberingAfterBreak="0">
    <w:nsid w:val="700D77AC"/>
    <w:multiLevelType w:val="hybridMultilevel"/>
    <w:tmpl w:val="B9D0013C"/>
    <w:lvl w:ilvl="0" w:tplc="98E0682C">
      <w:start w:val="3"/>
      <w:numFmt w:val="lowerLetter"/>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3EE513E"/>
    <w:multiLevelType w:val="hybridMultilevel"/>
    <w:tmpl w:val="01B4AAAC"/>
    <w:lvl w:ilvl="0" w:tplc="59E28528">
      <w:start w:val="3"/>
      <w:numFmt w:val="lowerLetter"/>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CB2E4B"/>
    <w:multiLevelType w:val="multilevel"/>
    <w:tmpl w:val="12E67D8A"/>
    <w:lvl w:ilvl="0">
      <w:start w:val="1"/>
      <w:numFmt w:val="decimal"/>
      <w:lvlRestart w:val="0"/>
      <w:isLgl/>
      <w:lvlText w:val="%1."/>
      <w:lvlJc w:val="left"/>
      <w:pPr>
        <w:tabs>
          <w:tab w:val="num" w:pos="720"/>
        </w:tabs>
        <w:ind w:left="720" w:hanging="720"/>
      </w:pPr>
      <w:rPr>
        <w:rFonts w:ascii="Times New Roman Bold" w:hAnsi="Times New Roman Bold" w:cs="Arial" w:hint="default"/>
        <w:b/>
        <w:i w:val="0"/>
        <w:caps w:val="0"/>
        <w:sz w:val="24"/>
      </w:rPr>
    </w:lvl>
    <w:lvl w:ilvl="1">
      <w:start w:val="1"/>
      <w:numFmt w:val="decimal"/>
      <w:isLgl/>
      <w:lvlText w:val="%1.%2"/>
      <w:lvlJc w:val="left"/>
      <w:pPr>
        <w:tabs>
          <w:tab w:val="num" w:pos="720"/>
        </w:tabs>
        <w:ind w:left="720" w:hanging="720"/>
      </w:pPr>
      <w:rPr>
        <w:rFonts w:ascii="Times New Roman" w:hAnsi="Times New Roman" w:cs="Arial" w:hint="default"/>
        <w:b w:val="0"/>
        <w:i w:val="0"/>
        <w:caps w:val="0"/>
        <w:sz w:val="22"/>
      </w:rPr>
    </w:lvl>
    <w:lvl w:ilvl="2">
      <w:start w:val="1"/>
      <w:numFmt w:val="decimal"/>
      <w:isLgl/>
      <w:lvlText w:val="%1.%2.%3"/>
      <w:lvlJc w:val="left"/>
      <w:pPr>
        <w:tabs>
          <w:tab w:val="num" w:pos="1134"/>
        </w:tabs>
        <w:ind w:left="1134" w:hanging="1134"/>
      </w:pPr>
      <w:rPr>
        <w:rFonts w:ascii="Times New Roman" w:hAnsi="Times New Roman" w:cs="Arial" w:hint="default"/>
        <w:b w:val="0"/>
        <w:i w:val="0"/>
        <w:caps w:val="0"/>
        <w:sz w:val="20"/>
      </w:rPr>
    </w:lvl>
    <w:lvl w:ilvl="3">
      <w:start w:val="1"/>
      <w:numFmt w:val="decimal"/>
      <w:isLgl/>
      <w:lvlText w:val="%1.%2.%3.%4"/>
      <w:lvlJc w:val="left"/>
      <w:pPr>
        <w:tabs>
          <w:tab w:val="num" w:pos="1134"/>
        </w:tabs>
        <w:ind w:left="1134" w:hanging="1134"/>
      </w:pPr>
      <w:rPr>
        <w:rFonts w:ascii="Times New Roman" w:hAnsi="Times New Roman" w:cs="Arial" w:hint="default"/>
        <w:b w:val="0"/>
        <w:i w:val="0"/>
        <w:caps w:val="0"/>
        <w:sz w:val="20"/>
      </w:rPr>
    </w:lvl>
    <w:lvl w:ilvl="4">
      <w:start w:val="1"/>
      <w:numFmt w:val="decimal"/>
      <w:isLgl/>
      <w:lvlText w:val="%1.%2.%3.%4.%5"/>
      <w:lvlJc w:val="left"/>
      <w:pPr>
        <w:tabs>
          <w:tab w:val="num" w:pos="4961"/>
        </w:tabs>
        <w:ind w:left="4961" w:hanging="1276"/>
      </w:pPr>
      <w:rPr>
        <w:rFonts w:ascii="Arial" w:hAnsi="Arial" w:cs="Arial" w:hint="default"/>
        <w:b w:val="0"/>
        <w:i w:val="0"/>
        <w:caps w:val="0"/>
        <w:sz w:val="22"/>
      </w:rPr>
    </w:lvl>
    <w:lvl w:ilvl="5">
      <w:start w:val="1"/>
      <w:numFmt w:val="decimal"/>
      <w:isLgl/>
      <w:lvlText w:val="%1.%2.%3.%4.%5.%6"/>
      <w:lvlJc w:val="left"/>
      <w:pPr>
        <w:tabs>
          <w:tab w:val="num" w:pos="6378"/>
        </w:tabs>
        <w:ind w:left="6378" w:hanging="1417"/>
      </w:pPr>
      <w:rPr>
        <w:rFonts w:ascii="Arial" w:hAnsi="Arial" w:cs="Arial" w:hint="default"/>
        <w:b w:val="0"/>
        <w:i w:val="0"/>
        <w:caps w:val="0"/>
        <w:sz w:val="22"/>
      </w:rPr>
    </w:lvl>
    <w:lvl w:ilvl="6">
      <w:start w:val="1"/>
      <w:numFmt w:val="decimal"/>
      <w:isLgl/>
      <w:lvlText w:val="%1.%2.%3.%4.%5.%6.%7"/>
      <w:lvlJc w:val="left"/>
      <w:pPr>
        <w:tabs>
          <w:tab w:val="num" w:pos="6520"/>
        </w:tabs>
        <w:ind w:left="6389" w:hanging="1417"/>
      </w:pPr>
      <w:rPr>
        <w:rFonts w:ascii="Arial" w:hAnsi="Arial" w:cs="Arial" w:hint="default"/>
        <w:b w:val="0"/>
        <w:i w:val="0"/>
        <w:caps w:val="0"/>
        <w:sz w:val="22"/>
      </w:rPr>
    </w:lvl>
    <w:lvl w:ilvl="7">
      <w:start w:val="1"/>
      <w:numFmt w:val="decimal"/>
      <w:isLgl/>
      <w:lvlText w:val="%1.%2.%3.%4.%5.%6.%7.%8"/>
      <w:lvlJc w:val="left"/>
      <w:pPr>
        <w:tabs>
          <w:tab w:val="num" w:pos="6661"/>
        </w:tabs>
        <w:ind w:left="6401" w:hanging="1418"/>
      </w:pPr>
      <w:rPr>
        <w:rFonts w:ascii="Arial" w:hAnsi="Arial" w:cs="Arial" w:hint="default"/>
        <w:b w:val="0"/>
        <w:i w:val="0"/>
        <w:caps w:val="0"/>
        <w:sz w:val="22"/>
      </w:rPr>
    </w:lvl>
    <w:lvl w:ilvl="8">
      <w:start w:val="1"/>
      <w:numFmt w:val="decimal"/>
      <w:isLgl/>
      <w:lvlText w:val="%1.%2.%3.%4.%5.%6.%7.%8.%9"/>
      <w:lvlJc w:val="left"/>
      <w:pPr>
        <w:tabs>
          <w:tab w:val="num" w:pos="6803"/>
        </w:tabs>
        <w:ind w:left="6412" w:hanging="1417"/>
      </w:pPr>
      <w:rPr>
        <w:rFonts w:ascii="Arial" w:hAnsi="Arial" w:cs="Arial" w:hint="default"/>
        <w:b w:val="0"/>
        <w:i w:val="0"/>
        <w:caps w:val="0"/>
        <w:sz w:val="22"/>
      </w:rPr>
    </w:lvl>
  </w:abstractNum>
  <w:abstractNum w:abstractNumId="40" w15:restartNumberingAfterBreak="0">
    <w:nsid w:val="7ADD4A9C"/>
    <w:multiLevelType w:val="hybridMultilevel"/>
    <w:tmpl w:val="FEB88FA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CD3006F"/>
    <w:multiLevelType w:val="multilevel"/>
    <w:tmpl w:val="12E67D8A"/>
    <w:lvl w:ilvl="0">
      <w:start w:val="1"/>
      <w:numFmt w:val="decimal"/>
      <w:lvlRestart w:val="0"/>
      <w:isLgl/>
      <w:lvlText w:val="%1."/>
      <w:lvlJc w:val="left"/>
      <w:pPr>
        <w:tabs>
          <w:tab w:val="num" w:pos="1440"/>
        </w:tabs>
        <w:ind w:left="1440" w:hanging="720"/>
      </w:pPr>
      <w:rPr>
        <w:rFonts w:ascii="Times New Roman Bold" w:hAnsi="Times New Roman Bold" w:cs="Arial" w:hint="default"/>
        <w:b/>
        <w:i w:val="0"/>
        <w:caps w:val="0"/>
        <w:sz w:val="24"/>
      </w:rPr>
    </w:lvl>
    <w:lvl w:ilvl="1">
      <w:start w:val="1"/>
      <w:numFmt w:val="decimal"/>
      <w:isLgl/>
      <w:lvlText w:val="%1.%2"/>
      <w:lvlJc w:val="left"/>
      <w:pPr>
        <w:tabs>
          <w:tab w:val="num" w:pos="1440"/>
        </w:tabs>
        <w:ind w:left="1440" w:hanging="720"/>
      </w:pPr>
      <w:rPr>
        <w:rFonts w:ascii="Times New Roman" w:hAnsi="Times New Roman" w:cs="Arial" w:hint="default"/>
        <w:b w:val="0"/>
        <w:i w:val="0"/>
        <w:caps w:val="0"/>
        <w:sz w:val="22"/>
      </w:rPr>
    </w:lvl>
    <w:lvl w:ilvl="2">
      <w:start w:val="1"/>
      <w:numFmt w:val="decimal"/>
      <w:isLgl/>
      <w:lvlText w:val="%1.%2.%3"/>
      <w:lvlJc w:val="left"/>
      <w:pPr>
        <w:tabs>
          <w:tab w:val="num" w:pos="1854"/>
        </w:tabs>
        <w:ind w:left="1854" w:hanging="1134"/>
      </w:pPr>
      <w:rPr>
        <w:rFonts w:ascii="Times New Roman" w:hAnsi="Times New Roman" w:cs="Arial" w:hint="default"/>
        <w:b w:val="0"/>
        <w:i w:val="0"/>
        <w:caps w:val="0"/>
        <w:sz w:val="20"/>
      </w:rPr>
    </w:lvl>
    <w:lvl w:ilvl="3">
      <w:start w:val="1"/>
      <w:numFmt w:val="decimal"/>
      <w:isLgl/>
      <w:lvlText w:val="%1.%2.%3.%4"/>
      <w:lvlJc w:val="left"/>
      <w:pPr>
        <w:tabs>
          <w:tab w:val="num" w:pos="1854"/>
        </w:tabs>
        <w:ind w:left="1854" w:hanging="1134"/>
      </w:pPr>
      <w:rPr>
        <w:rFonts w:ascii="Times New Roman" w:hAnsi="Times New Roman" w:cs="Arial" w:hint="default"/>
        <w:b w:val="0"/>
        <w:i w:val="0"/>
        <w:caps w:val="0"/>
        <w:sz w:val="20"/>
      </w:rPr>
    </w:lvl>
    <w:lvl w:ilvl="4">
      <w:start w:val="1"/>
      <w:numFmt w:val="decimal"/>
      <w:isLgl/>
      <w:lvlText w:val="%1.%2.%3.%4.%5"/>
      <w:lvlJc w:val="left"/>
      <w:pPr>
        <w:tabs>
          <w:tab w:val="num" w:pos="5681"/>
        </w:tabs>
        <w:ind w:left="5681" w:hanging="1276"/>
      </w:pPr>
      <w:rPr>
        <w:rFonts w:ascii="Arial" w:hAnsi="Arial" w:cs="Arial" w:hint="default"/>
        <w:b w:val="0"/>
        <w:i w:val="0"/>
        <w:caps w:val="0"/>
        <w:sz w:val="22"/>
      </w:rPr>
    </w:lvl>
    <w:lvl w:ilvl="5">
      <w:start w:val="1"/>
      <w:numFmt w:val="decimal"/>
      <w:isLgl/>
      <w:lvlText w:val="%1.%2.%3.%4.%5.%6"/>
      <w:lvlJc w:val="left"/>
      <w:pPr>
        <w:tabs>
          <w:tab w:val="num" w:pos="7098"/>
        </w:tabs>
        <w:ind w:left="7098" w:hanging="1417"/>
      </w:pPr>
      <w:rPr>
        <w:rFonts w:ascii="Arial" w:hAnsi="Arial" w:cs="Arial" w:hint="default"/>
        <w:b w:val="0"/>
        <w:i w:val="0"/>
        <w:caps w:val="0"/>
        <w:sz w:val="22"/>
      </w:rPr>
    </w:lvl>
    <w:lvl w:ilvl="6">
      <w:start w:val="1"/>
      <w:numFmt w:val="decimal"/>
      <w:isLgl/>
      <w:lvlText w:val="%1.%2.%3.%4.%5.%6.%7"/>
      <w:lvlJc w:val="left"/>
      <w:pPr>
        <w:tabs>
          <w:tab w:val="num" w:pos="7240"/>
        </w:tabs>
        <w:ind w:left="7109" w:hanging="1417"/>
      </w:pPr>
      <w:rPr>
        <w:rFonts w:ascii="Arial" w:hAnsi="Arial" w:cs="Arial" w:hint="default"/>
        <w:b w:val="0"/>
        <w:i w:val="0"/>
        <w:caps w:val="0"/>
        <w:sz w:val="22"/>
      </w:rPr>
    </w:lvl>
    <w:lvl w:ilvl="7">
      <w:start w:val="1"/>
      <w:numFmt w:val="decimal"/>
      <w:isLgl/>
      <w:lvlText w:val="%1.%2.%3.%4.%5.%6.%7.%8"/>
      <w:lvlJc w:val="left"/>
      <w:pPr>
        <w:tabs>
          <w:tab w:val="num" w:pos="7381"/>
        </w:tabs>
        <w:ind w:left="7121" w:hanging="1418"/>
      </w:pPr>
      <w:rPr>
        <w:rFonts w:ascii="Arial" w:hAnsi="Arial" w:cs="Arial" w:hint="default"/>
        <w:b w:val="0"/>
        <w:i w:val="0"/>
        <w:caps w:val="0"/>
        <w:sz w:val="22"/>
      </w:rPr>
    </w:lvl>
    <w:lvl w:ilvl="8">
      <w:start w:val="1"/>
      <w:numFmt w:val="decimal"/>
      <w:isLgl/>
      <w:lvlText w:val="%1.%2.%3.%4.%5.%6.%7.%8.%9"/>
      <w:lvlJc w:val="left"/>
      <w:pPr>
        <w:tabs>
          <w:tab w:val="num" w:pos="7523"/>
        </w:tabs>
        <w:ind w:left="7132" w:hanging="1417"/>
      </w:pPr>
      <w:rPr>
        <w:rFonts w:ascii="Arial" w:hAnsi="Arial" w:cs="Arial" w:hint="default"/>
        <w:b w:val="0"/>
        <w:i w:val="0"/>
        <w:caps w:val="0"/>
        <w:sz w:val="22"/>
      </w:rPr>
    </w:lvl>
  </w:abstractNum>
  <w:abstractNum w:abstractNumId="42" w15:restartNumberingAfterBreak="0">
    <w:nsid w:val="7E31768B"/>
    <w:multiLevelType w:val="hybridMultilevel"/>
    <w:tmpl w:val="2DA6BFB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FB47A42"/>
    <w:multiLevelType w:val="multilevel"/>
    <w:tmpl w:val="12E67D8A"/>
    <w:lvl w:ilvl="0">
      <w:start w:val="1"/>
      <w:numFmt w:val="decimal"/>
      <w:lvlRestart w:val="0"/>
      <w:isLgl/>
      <w:lvlText w:val="%1."/>
      <w:lvlJc w:val="left"/>
      <w:pPr>
        <w:tabs>
          <w:tab w:val="num" w:pos="720"/>
        </w:tabs>
        <w:ind w:left="720" w:hanging="720"/>
      </w:pPr>
      <w:rPr>
        <w:rFonts w:ascii="Times New Roman Bold" w:hAnsi="Times New Roman Bold" w:cs="Arial" w:hint="default"/>
        <w:b/>
        <w:i w:val="0"/>
        <w:caps w:val="0"/>
        <w:sz w:val="24"/>
      </w:rPr>
    </w:lvl>
    <w:lvl w:ilvl="1">
      <w:start w:val="1"/>
      <w:numFmt w:val="decimal"/>
      <w:isLgl/>
      <w:lvlText w:val="%1.%2"/>
      <w:lvlJc w:val="left"/>
      <w:pPr>
        <w:tabs>
          <w:tab w:val="num" w:pos="720"/>
        </w:tabs>
        <w:ind w:left="720" w:hanging="720"/>
      </w:pPr>
      <w:rPr>
        <w:rFonts w:ascii="Times New Roman" w:hAnsi="Times New Roman" w:cs="Arial" w:hint="default"/>
        <w:b w:val="0"/>
        <w:i w:val="0"/>
        <w:caps w:val="0"/>
        <w:sz w:val="22"/>
      </w:rPr>
    </w:lvl>
    <w:lvl w:ilvl="2">
      <w:start w:val="1"/>
      <w:numFmt w:val="decimal"/>
      <w:isLgl/>
      <w:lvlText w:val="%1.%2.%3"/>
      <w:lvlJc w:val="left"/>
      <w:pPr>
        <w:tabs>
          <w:tab w:val="num" w:pos="1134"/>
        </w:tabs>
        <w:ind w:left="1134" w:hanging="1134"/>
      </w:pPr>
      <w:rPr>
        <w:rFonts w:ascii="Times New Roman" w:hAnsi="Times New Roman" w:cs="Arial" w:hint="default"/>
        <w:b w:val="0"/>
        <w:i w:val="0"/>
        <w:caps w:val="0"/>
        <w:sz w:val="20"/>
      </w:rPr>
    </w:lvl>
    <w:lvl w:ilvl="3">
      <w:start w:val="1"/>
      <w:numFmt w:val="decimal"/>
      <w:isLgl/>
      <w:lvlText w:val="%1.%2.%3.%4"/>
      <w:lvlJc w:val="left"/>
      <w:pPr>
        <w:tabs>
          <w:tab w:val="num" w:pos="1134"/>
        </w:tabs>
        <w:ind w:left="1134" w:hanging="1134"/>
      </w:pPr>
      <w:rPr>
        <w:rFonts w:ascii="Times New Roman" w:hAnsi="Times New Roman" w:cs="Arial" w:hint="default"/>
        <w:b w:val="0"/>
        <w:i w:val="0"/>
        <w:caps w:val="0"/>
        <w:sz w:val="20"/>
      </w:rPr>
    </w:lvl>
    <w:lvl w:ilvl="4">
      <w:start w:val="1"/>
      <w:numFmt w:val="decimal"/>
      <w:isLgl/>
      <w:lvlText w:val="%1.%2.%3.%4.%5"/>
      <w:lvlJc w:val="left"/>
      <w:pPr>
        <w:tabs>
          <w:tab w:val="num" w:pos="4961"/>
        </w:tabs>
        <w:ind w:left="4961" w:hanging="1276"/>
      </w:pPr>
      <w:rPr>
        <w:rFonts w:ascii="Arial" w:hAnsi="Arial" w:cs="Arial" w:hint="default"/>
        <w:b w:val="0"/>
        <w:i w:val="0"/>
        <w:caps w:val="0"/>
        <w:sz w:val="22"/>
      </w:rPr>
    </w:lvl>
    <w:lvl w:ilvl="5">
      <w:start w:val="1"/>
      <w:numFmt w:val="decimal"/>
      <w:isLgl/>
      <w:lvlText w:val="%1.%2.%3.%4.%5.%6"/>
      <w:lvlJc w:val="left"/>
      <w:pPr>
        <w:tabs>
          <w:tab w:val="num" w:pos="6378"/>
        </w:tabs>
        <w:ind w:left="6378" w:hanging="1417"/>
      </w:pPr>
      <w:rPr>
        <w:rFonts w:ascii="Arial" w:hAnsi="Arial" w:cs="Arial" w:hint="default"/>
        <w:b w:val="0"/>
        <w:i w:val="0"/>
        <w:caps w:val="0"/>
        <w:sz w:val="22"/>
      </w:rPr>
    </w:lvl>
    <w:lvl w:ilvl="6">
      <w:start w:val="1"/>
      <w:numFmt w:val="decimal"/>
      <w:isLgl/>
      <w:lvlText w:val="%1.%2.%3.%4.%5.%6.%7"/>
      <w:lvlJc w:val="left"/>
      <w:pPr>
        <w:tabs>
          <w:tab w:val="num" w:pos="6520"/>
        </w:tabs>
        <w:ind w:left="6389" w:hanging="1417"/>
      </w:pPr>
      <w:rPr>
        <w:rFonts w:ascii="Arial" w:hAnsi="Arial" w:cs="Arial" w:hint="default"/>
        <w:b w:val="0"/>
        <w:i w:val="0"/>
        <w:caps w:val="0"/>
        <w:sz w:val="22"/>
      </w:rPr>
    </w:lvl>
    <w:lvl w:ilvl="7">
      <w:start w:val="1"/>
      <w:numFmt w:val="decimal"/>
      <w:isLgl/>
      <w:lvlText w:val="%1.%2.%3.%4.%5.%6.%7.%8"/>
      <w:lvlJc w:val="left"/>
      <w:pPr>
        <w:tabs>
          <w:tab w:val="num" w:pos="6661"/>
        </w:tabs>
        <w:ind w:left="6401" w:hanging="1418"/>
      </w:pPr>
      <w:rPr>
        <w:rFonts w:ascii="Arial" w:hAnsi="Arial" w:cs="Arial" w:hint="default"/>
        <w:b w:val="0"/>
        <w:i w:val="0"/>
        <w:caps w:val="0"/>
        <w:sz w:val="22"/>
      </w:rPr>
    </w:lvl>
    <w:lvl w:ilvl="8">
      <w:start w:val="1"/>
      <w:numFmt w:val="decimal"/>
      <w:isLgl/>
      <w:lvlText w:val="%1.%2.%3.%4.%5.%6.%7.%8.%9"/>
      <w:lvlJc w:val="left"/>
      <w:pPr>
        <w:tabs>
          <w:tab w:val="num" w:pos="6803"/>
        </w:tabs>
        <w:ind w:left="6412" w:hanging="1417"/>
      </w:pPr>
      <w:rPr>
        <w:rFonts w:ascii="Arial" w:hAnsi="Arial" w:cs="Arial" w:hint="default"/>
        <w:b w:val="0"/>
        <w:i w:val="0"/>
        <w:caps w:val="0"/>
        <w:sz w:val="22"/>
      </w:rPr>
    </w:lvl>
  </w:abstractNum>
  <w:abstractNum w:abstractNumId="44" w15:restartNumberingAfterBreak="0">
    <w:nsid w:val="7FF65CB9"/>
    <w:multiLevelType w:val="multilevel"/>
    <w:tmpl w:val="C5BA2D86"/>
    <w:lvl w:ilvl="0">
      <w:start w:val="1"/>
      <w:numFmt w:val="decimal"/>
      <w:lvlText w:val="%1."/>
      <w:lvlJc w:val="left"/>
      <w:pPr>
        <w:tabs>
          <w:tab w:val="num" w:pos="1448"/>
        </w:tabs>
        <w:ind w:left="1448" w:hanging="360"/>
      </w:pPr>
    </w:lvl>
    <w:lvl w:ilvl="1">
      <w:start w:val="1"/>
      <w:numFmt w:val="lowerLetter"/>
      <w:lvlText w:val="%2."/>
      <w:lvlJc w:val="left"/>
      <w:pPr>
        <w:tabs>
          <w:tab w:val="num" w:pos="2168"/>
        </w:tabs>
        <w:ind w:left="2168" w:hanging="360"/>
      </w:pPr>
    </w:lvl>
    <w:lvl w:ilvl="2">
      <w:start w:val="1"/>
      <w:numFmt w:val="lowerRoman"/>
      <w:lvlText w:val="%3."/>
      <w:lvlJc w:val="right"/>
      <w:pPr>
        <w:tabs>
          <w:tab w:val="num" w:pos="2888"/>
        </w:tabs>
        <w:ind w:left="2888" w:hanging="180"/>
      </w:pPr>
    </w:lvl>
    <w:lvl w:ilvl="3">
      <w:start w:val="1"/>
      <w:numFmt w:val="decimal"/>
      <w:lvlText w:val="%4."/>
      <w:lvlJc w:val="left"/>
      <w:pPr>
        <w:tabs>
          <w:tab w:val="num" w:pos="3608"/>
        </w:tabs>
        <w:ind w:left="3608" w:hanging="360"/>
      </w:pPr>
    </w:lvl>
    <w:lvl w:ilvl="4">
      <w:start w:val="1"/>
      <w:numFmt w:val="lowerLetter"/>
      <w:lvlText w:val="%5."/>
      <w:lvlJc w:val="left"/>
      <w:pPr>
        <w:tabs>
          <w:tab w:val="num" w:pos="4328"/>
        </w:tabs>
        <w:ind w:left="4328" w:hanging="360"/>
      </w:pPr>
    </w:lvl>
    <w:lvl w:ilvl="5">
      <w:start w:val="1"/>
      <w:numFmt w:val="lowerRoman"/>
      <w:lvlText w:val="%6."/>
      <w:lvlJc w:val="right"/>
      <w:pPr>
        <w:tabs>
          <w:tab w:val="num" w:pos="5048"/>
        </w:tabs>
        <w:ind w:left="5048" w:hanging="180"/>
      </w:pPr>
    </w:lvl>
    <w:lvl w:ilvl="6">
      <w:start w:val="1"/>
      <w:numFmt w:val="decimal"/>
      <w:lvlText w:val="%7."/>
      <w:lvlJc w:val="left"/>
      <w:pPr>
        <w:tabs>
          <w:tab w:val="num" w:pos="5768"/>
        </w:tabs>
        <w:ind w:left="5768" w:hanging="360"/>
      </w:pPr>
    </w:lvl>
    <w:lvl w:ilvl="7">
      <w:start w:val="1"/>
      <w:numFmt w:val="lowerLetter"/>
      <w:lvlText w:val="%8."/>
      <w:lvlJc w:val="left"/>
      <w:pPr>
        <w:tabs>
          <w:tab w:val="num" w:pos="6488"/>
        </w:tabs>
        <w:ind w:left="6488" w:hanging="360"/>
      </w:pPr>
    </w:lvl>
    <w:lvl w:ilvl="8">
      <w:start w:val="1"/>
      <w:numFmt w:val="lowerRoman"/>
      <w:lvlText w:val="%9."/>
      <w:lvlJc w:val="right"/>
      <w:pPr>
        <w:tabs>
          <w:tab w:val="num" w:pos="7208"/>
        </w:tabs>
        <w:ind w:left="7208" w:hanging="180"/>
      </w:pPr>
    </w:lvl>
  </w:abstractNum>
  <w:num w:numId="1" w16cid:durableId="542063238">
    <w:abstractNumId w:val="11"/>
  </w:num>
  <w:num w:numId="2" w16cid:durableId="960259036">
    <w:abstractNumId w:val="28"/>
  </w:num>
  <w:num w:numId="3" w16cid:durableId="492570109">
    <w:abstractNumId w:val="14"/>
  </w:num>
  <w:num w:numId="4" w16cid:durableId="186406862">
    <w:abstractNumId w:val="9"/>
  </w:num>
  <w:num w:numId="5" w16cid:durableId="1533885463">
    <w:abstractNumId w:val="5"/>
  </w:num>
  <w:num w:numId="6" w16cid:durableId="1900742792">
    <w:abstractNumId w:val="23"/>
  </w:num>
  <w:num w:numId="7" w16cid:durableId="1066799619">
    <w:abstractNumId w:val="3"/>
  </w:num>
  <w:num w:numId="8" w16cid:durableId="805202163">
    <w:abstractNumId w:val="41"/>
  </w:num>
  <w:num w:numId="9" w16cid:durableId="929971772">
    <w:abstractNumId w:val="31"/>
  </w:num>
  <w:num w:numId="10" w16cid:durableId="2101173172">
    <w:abstractNumId w:val="24"/>
  </w:num>
  <w:num w:numId="11" w16cid:durableId="1147472839">
    <w:abstractNumId w:val="15"/>
  </w:num>
  <w:num w:numId="12" w16cid:durableId="108210886">
    <w:abstractNumId w:val="0"/>
  </w:num>
  <w:num w:numId="13" w16cid:durableId="1162745148">
    <w:abstractNumId w:val="13"/>
  </w:num>
  <w:num w:numId="14" w16cid:durableId="912618981">
    <w:abstractNumId w:val="44"/>
  </w:num>
  <w:num w:numId="15" w16cid:durableId="2071422512">
    <w:abstractNumId w:val="33"/>
  </w:num>
  <w:num w:numId="16" w16cid:durableId="796678458">
    <w:abstractNumId w:val="25"/>
  </w:num>
  <w:num w:numId="17" w16cid:durableId="729380623">
    <w:abstractNumId w:val="34"/>
  </w:num>
  <w:num w:numId="18" w16cid:durableId="1956206883">
    <w:abstractNumId w:val="19"/>
  </w:num>
  <w:num w:numId="19" w16cid:durableId="518786117">
    <w:abstractNumId w:val="1"/>
  </w:num>
  <w:num w:numId="20" w16cid:durableId="2072195446">
    <w:abstractNumId w:val="22"/>
  </w:num>
  <w:num w:numId="21" w16cid:durableId="390202831">
    <w:abstractNumId w:val="10"/>
  </w:num>
  <w:num w:numId="22" w16cid:durableId="493187974">
    <w:abstractNumId w:val="30"/>
  </w:num>
  <w:num w:numId="23" w16cid:durableId="496312765">
    <w:abstractNumId w:val="29"/>
  </w:num>
  <w:num w:numId="24" w16cid:durableId="847981283">
    <w:abstractNumId w:val="43"/>
  </w:num>
  <w:num w:numId="25" w16cid:durableId="1767772146">
    <w:abstractNumId w:val="36"/>
  </w:num>
  <w:num w:numId="26" w16cid:durableId="595789205">
    <w:abstractNumId w:val="20"/>
  </w:num>
  <w:num w:numId="27" w16cid:durableId="2086414438">
    <w:abstractNumId w:val="39"/>
  </w:num>
  <w:num w:numId="28" w16cid:durableId="505484297">
    <w:abstractNumId w:val="35"/>
  </w:num>
  <w:num w:numId="29" w16cid:durableId="1114406163">
    <w:abstractNumId w:val="32"/>
  </w:num>
  <w:num w:numId="30" w16cid:durableId="1549100879">
    <w:abstractNumId w:val="8"/>
  </w:num>
  <w:num w:numId="31" w16cid:durableId="625431893">
    <w:abstractNumId w:val="4"/>
  </w:num>
  <w:num w:numId="32" w16cid:durableId="1144010287">
    <w:abstractNumId w:val="6"/>
  </w:num>
  <w:num w:numId="33" w16cid:durableId="2007710663">
    <w:abstractNumId w:val="21"/>
  </w:num>
  <w:num w:numId="34" w16cid:durableId="1976177795">
    <w:abstractNumId w:val="26"/>
  </w:num>
  <w:num w:numId="35" w16cid:durableId="73012866">
    <w:abstractNumId w:val="2"/>
  </w:num>
  <w:num w:numId="36" w16cid:durableId="1019044596">
    <w:abstractNumId w:val="38"/>
  </w:num>
  <w:num w:numId="37" w16cid:durableId="1944800140">
    <w:abstractNumId w:val="37"/>
  </w:num>
  <w:num w:numId="38" w16cid:durableId="757141680">
    <w:abstractNumId w:val="7"/>
  </w:num>
  <w:num w:numId="39" w16cid:durableId="2125152321">
    <w:abstractNumId w:val="16"/>
  </w:num>
  <w:num w:numId="40" w16cid:durableId="369497536">
    <w:abstractNumId w:val="17"/>
  </w:num>
  <w:num w:numId="41" w16cid:durableId="1784500203">
    <w:abstractNumId w:val="18"/>
  </w:num>
  <w:num w:numId="42" w16cid:durableId="441998757">
    <w:abstractNumId w:val="27"/>
  </w:num>
  <w:num w:numId="43" w16cid:durableId="2020960315">
    <w:abstractNumId w:val="42"/>
  </w:num>
  <w:num w:numId="44" w16cid:durableId="149568219">
    <w:abstractNumId w:val="12"/>
  </w:num>
  <w:num w:numId="45" w16cid:durableId="1184972917">
    <w:abstractNumId w:val="4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ant Williams">
    <w15:presenceInfo w15:providerId="AD" w15:userId="S::grant.williams@woodgate-clark.co.uk::d7b9e257-beff-4dca-be93-917a10330ce4"/>
  </w15:person>
  <w15:person w15:author="Frank Amponsah-Mensah">
    <w15:presenceInfo w15:providerId="AD" w15:userId="S::y4f07@students.keele.ac.uk::f43f8a4b-d5e6-468e-9951-c1af6e6318b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8AA"/>
    <w:rsid w:val="000029DB"/>
    <w:rsid w:val="00002F10"/>
    <w:rsid w:val="000049D5"/>
    <w:rsid w:val="000075C0"/>
    <w:rsid w:val="00013194"/>
    <w:rsid w:val="00015AB2"/>
    <w:rsid w:val="0001700F"/>
    <w:rsid w:val="0002484D"/>
    <w:rsid w:val="0003121F"/>
    <w:rsid w:val="00036D72"/>
    <w:rsid w:val="00037E9A"/>
    <w:rsid w:val="0004262D"/>
    <w:rsid w:val="0004616E"/>
    <w:rsid w:val="00046B8F"/>
    <w:rsid w:val="0004713A"/>
    <w:rsid w:val="00051CF4"/>
    <w:rsid w:val="000522E4"/>
    <w:rsid w:val="00052F3B"/>
    <w:rsid w:val="0005604E"/>
    <w:rsid w:val="00056380"/>
    <w:rsid w:val="00061822"/>
    <w:rsid w:val="000625FF"/>
    <w:rsid w:val="00063919"/>
    <w:rsid w:val="00063A0A"/>
    <w:rsid w:val="00064074"/>
    <w:rsid w:val="00064C09"/>
    <w:rsid w:val="00065D4E"/>
    <w:rsid w:val="000673A2"/>
    <w:rsid w:val="00073CAC"/>
    <w:rsid w:val="00074135"/>
    <w:rsid w:val="00075498"/>
    <w:rsid w:val="00076B38"/>
    <w:rsid w:val="00081F69"/>
    <w:rsid w:val="00095021"/>
    <w:rsid w:val="00095499"/>
    <w:rsid w:val="000963A2"/>
    <w:rsid w:val="000B125A"/>
    <w:rsid w:val="000B305D"/>
    <w:rsid w:val="000B4981"/>
    <w:rsid w:val="000B6894"/>
    <w:rsid w:val="000C31B8"/>
    <w:rsid w:val="000C4073"/>
    <w:rsid w:val="000D0CDB"/>
    <w:rsid w:val="000D2B59"/>
    <w:rsid w:val="000D3EBD"/>
    <w:rsid w:val="000D7858"/>
    <w:rsid w:val="000E0E61"/>
    <w:rsid w:val="000E6EB4"/>
    <w:rsid w:val="000F3BF9"/>
    <w:rsid w:val="00100260"/>
    <w:rsid w:val="00101E74"/>
    <w:rsid w:val="00105FF2"/>
    <w:rsid w:val="001116E0"/>
    <w:rsid w:val="0012607A"/>
    <w:rsid w:val="001303D2"/>
    <w:rsid w:val="00132589"/>
    <w:rsid w:val="00135077"/>
    <w:rsid w:val="001354E3"/>
    <w:rsid w:val="00144262"/>
    <w:rsid w:val="001458D2"/>
    <w:rsid w:val="0016002D"/>
    <w:rsid w:val="001715D4"/>
    <w:rsid w:val="001737BC"/>
    <w:rsid w:val="00174891"/>
    <w:rsid w:val="00175EB6"/>
    <w:rsid w:val="001761B0"/>
    <w:rsid w:val="00177DE8"/>
    <w:rsid w:val="00181DD5"/>
    <w:rsid w:val="001825A2"/>
    <w:rsid w:val="0018288C"/>
    <w:rsid w:val="0018526F"/>
    <w:rsid w:val="001873B8"/>
    <w:rsid w:val="00190239"/>
    <w:rsid w:val="00192665"/>
    <w:rsid w:val="00195262"/>
    <w:rsid w:val="001964C3"/>
    <w:rsid w:val="00196A7D"/>
    <w:rsid w:val="001A3C82"/>
    <w:rsid w:val="001A6826"/>
    <w:rsid w:val="001B0D9E"/>
    <w:rsid w:val="001C7045"/>
    <w:rsid w:val="001D0AD0"/>
    <w:rsid w:val="001D1D43"/>
    <w:rsid w:val="001D4A6D"/>
    <w:rsid w:val="001D532A"/>
    <w:rsid w:val="001E4FFB"/>
    <w:rsid w:val="001F00D5"/>
    <w:rsid w:val="001F3BC0"/>
    <w:rsid w:val="001F3F51"/>
    <w:rsid w:val="001F429A"/>
    <w:rsid w:val="001F74C2"/>
    <w:rsid w:val="0020034E"/>
    <w:rsid w:val="0021352C"/>
    <w:rsid w:val="00215F74"/>
    <w:rsid w:val="00220B74"/>
    <w:rsid w:val="00224AC9"/>
    <w:rsid w:val="0023249F"/>
    <w:rsid w:val="00232A30"/>
    <w:rsid w:val="00241C66"/>
    <w:rsid w:val="00242523"/>
    <w:rsid w:val="00247007"/>
    <w:rsid w:val="00247DA6"/>
    <w:rsid w:val="00252EA5"/>
    <w:rsid w:val="0025394D"/>
    <w:rsid w:val="002562F5"/>
    <w:rsid w:val="00260AC2"/>
    <w:rsid w:val="00264C8F"/>
    <w:rsid w:val="0026538C"/>
    <w:rsid w:val="002674B2"/>
    <w:rsid w:val="0027487D"/>
    <w:rsid w:val="0027781E"/>
    <w:rsid w:val="00280DAA"/>
    <w:rsid w:val="00285E6A"/>
    <w:rsid w:val="00286BA0"/>
    <w:rsid w:val="0029443A"/>
    <w:rsid w:val="00295F4B"/>
    <w:rsid w:val="002977ED"/>
    <w:rsid w:val="00297BFD"/>
    <w:rsid w:val="002A1036"/>
    <w:rsid w:val="002A2944"/>
    <w:rsid w:val="002A4B1B"/>
    <w:rsid w:val="002A4E4F"/>
    <w:rsid w:val="002B14C3"/>
    <w:rsid w:val="002B2B19"/>
    <w:rsid w:val="002B5202"/>
    <w:rsid w:val="002B7E07"/>
    <w:rsid w:val="002C1301"/>
    <w:rsid w:val="002C2A76"/>
    <w:rsid w:val="002C5F3E"/>
    <w:rsid w:val="002C7BA3"/>
    <w:rsid w:val="002D1972"/>
    <w:rsid w:val="002D4E88"/>
    <w:rsid w:val="002D6648"/>
    <w:rsid w:val="002E0D78"/>
    <w:rsid w:val="002E6153"/>
    <w:rsid w:val="002E62F1"/>
    <w:rsid w:val="002F27C6"/>
    <w:rsid w:val="002F3368"/>
    <w:rsid w:val="00300190"/>
    <w:rsid w:val="00300A20"/>
    <w:rsid w:val="003032A7"/>
    <w:rsid w:val="00313D4A"/>
    <w:rsid w:val="00314308"/>
    <w:rsid w:val="003143E6"/>
    <w:rsid w:val="00314C1C"/>
    <w:rsid w:val="00316BB9"/>
    <w:rsid w:val="00322B9C"/>
    <w:rsid w:val="00323B2E"/>
    <w:rsid w:val="00331FD6"/>
    <w:rsid w:val="00332D68"/>
    <w:rsid w:val="00342D7E"/>
    <w:rsid w:val="003477E3"/>
    <w:rsid w:val="00347892"/>
    <w:rsid w:val="00350EF4"/>
    <w:rsid w:val="0035237F"/>
    <w:rsid w:val="0035626E"/>
    <w:rsid w:val="00360D72"/>
    <w:rsid w:val="00362EB4"/>
    <w:rsid w:val="0036667E"/>
    <w:rsid w:val="003737CF"/>
    <w:rsid w:val="0037399E"/>
    <w:rsid w:val="00376E31"/>
    <w:rsid w:val="00382EC0"/>
    <w:rsid w:val="00383228"/>
    <w:rsid w:val="0038388C"/>
    <w:rsid w:val="00384015"/>
    <w:rsid w:val="00384536"/>
    <w:rsid w:val="003863CF"/>
    <w:rsid w:val="00386AED"/>
    <w:rsid w:val="00390FC1"/>
    <w:rsid w:val="00391845"/>
    <w:rsid w:val="00395312"/>
    <w:rsid w:val="003A29A2"/>
    <w:rsid w:val="003A2D32"/>
    <w:rsid w:val="003A338C"/>
    <w:rsid w:val="003A3A3B"/>
    <w:rsid w:val="003A66BF"/>
    <w:rsid w:val="003B5491"/>
    <w:rsid w:val="003B630E"/>
    <w:rsid w:val="003D4FD7"/>
    <w:rsid w:val="003D53E9"/>
    <w:rsid w:val="003E08BE"/>
    <w:rsid w:val="003E2934"/>
    <w:rsid w:val="003E2DF0"/>
    <w:rsid w:val="003F3190"/>
    <w:rsid w:val="003F35CC"/>
    <w:rsid w:val="003F3624"/>
    <w:rsid w:val="003F5C83"/>
    <w:rsid w:val="0040571D"/>
    <w:rsid w:val="00406E5C"/>
    <w:rsid w:val="0040796F"/>
    <w:rsid w:val="004079F0"/>
    <w:rsid w:val="00412C1B"/>
    <w:rsid w:val="00416623"/>
    <w:rsid w:val="004166A7"/>
    <w:rsid w:val="00417169"/>
    <w:rsid w:val="00420951"/>
    <w:rsid w:val="00433568"/>
    <w:rsid w:val="004367CF"/>
    <w:rsid w:val="004369C1"/>
    <w:rsid w:val="004371C8"/>
    <w:rsid w:val="004434EF"/>
    <w:rsid w:val="00445739"/>
    <w:rsid w:val="00455C6D"/>
    <w:rsid w:val="004641B0"/>
    <w:rsid w:val="00466650"/>
    <w:rsid w:val="00466A4A"/>
    <w:rsid w:val="00466BEB"/>
    <w:rsid w:val="004677ED"/>
    <w:rsid w:val="00472B6E"/>
    <w:rsid w:val="00473E08"/>
    <w:rsid w:val="00477440"/>
    <w:rsid w:val="0048472A"/>
    <w:rsid w:val="00490A57"/>
    <w:rsid w:val="00490BCB"/>
    <w:rsid w:val="00492A27"/>
    <w:rsid w:val="004953E7"/>
    <w:rsid w:val="00497030"/>
    <w:rsid w:val="004A240A"/>
    <w:rsid w:val="004A2480"/>
    <w:rsid w:val="004A4865"/>
    <w:rsid w:val="004A6030"/>
    <w:rsid w:val="004A798F"/>
    <w:rsid w:val="004B4F3B"/>
    <w:rsid w:val="004B72AC"/>
    <w:rsid w:val="004C1043"/>
    <w:rsid w:val="004C10EA"/>
    <w:rsid w:val="004C3178"/>
    <w:rsid w:val="004D0827"/>
    <w:rsid w:val="004D6D25"/>
    <w:rsid w:val="004D7B11"/>
    <w:rsid w:val="004E0687"/>
    <w:rsid w:val="004E454D"/>
    <w:rsid w:val="004E78F9"/>
    <w:rsid w:val="004F3C69"/>
    <w:rsid w:val="004F5EB4"/>
    <w:rsid w:val="00500D90"/>
    <w:rsid w:val="00511066"/>
    <w:rsid w:val="005154AA"/>
    <w:rsid w:val="00515FD8"/>
    <w:rsid w:val="00524423"/>
    <w:rsid w:val="005305E3"/>
    <w:rsid w:val="005339F0"/>
    <w:rsid w:val="00533BFF"/>
    <w:rsid w:val="0055504A"/>
    <w:rsid w:val="005638D3"/>
    <w:rsid w:val="00567B83"/>
    <w:rsid w:val="00567E2D"/>
    <w:rsid w:val="00577A9F"/>
    <w:rsid w:val="00580ADE"/>
    <w:rsid w:val="005818EA"/>
    <w:rsid w:val="005823AE"/>
    <w:rsid w:val="0059094A"/>
    <w:rsid w:val="00591678"/>
    <w:rsid w:val="0059429B"/>
    <w:rsid w:val="005944D3"/>
    <w:rsid w:val="0059503E"/>
    <w:rsid w:val="005A4E89"/>
    <w:rsid w:val="005B43FC"/>
    <w:rsid w:val="005B59E5"/>
    <w:rsid w:val="005C647B"/>
    <w:rsid w:val="005D08AA"/>
    <w:rsid w:val="005D1518"/>
    <w:rsid w:val="005E0144"/>
    <w:rsid w:val="005E36B3"/>
    <w:rsid w:val="005E7897"/>
    <w:rsid w:val="005F51CE"/>
    <w:rsid w:val="005F6CC0"/>
    <w:rsid w:val="00600DAE"/>
    <w:rsid w:val="00610D3B"/>
    <w:rsid w:val="00614628"/>
    <w:rsid w:val="00620087"/>
    <w:rsid w:val="00626909"/>
    <w:rsid w:val="0063059F"/>
    <w:rsid w:val="00633359"/>
    <w:rsid w:val="00646797"/>
    <w:rsid w:val="00647537"/>
    <w:rsid w:val="00651886"/>
    <w:rsid w:val="00653330"/>
    <w:rsid w:val="006555D0"/>
    <w:rsid w:val="00656FC1"/>
    <w:rsid w:val="0067414B"/>
    <w:rsid w:val="006751CF"/>
    <w:rsid w:val="00675DBE"/>
    <w:rsid w:val="00676493"/>
    <w:rsid w:val="00677EF4"/>
    <w:rsid w:val="0068224A"/>
    <w:rsid w:val="00683609"/>
    <w:rsid w:val="00683D41"/>
    <w:rsid w:val="00684457"/>
    <w:rsid w:val="00686464"/>
    <w:rsid w:val="00687B57"/>
    <w:rsid w:val="00690DB5"/>
    <w:rsid w:val="00692BC3"/>
    <w:rsid w:val="0069355D"/>
    <w:rsid w:val="006A19A9"/>
    <w:rsid w:val="006A56BF"/>
    <w:rsid w:val="006B06B7"/>
    <w:rsid w:val="006B360A"/>
    <w:rsid w:val="006C5A1E"/>
    <w:rsid w:val="006C7157"/>
    <w:rsid w:val="006D0AC3"/>
    <w:rsid w:val="006D1A05"/>
    <w:rsid w:val="006D3FE0"/>
    <w:rsid w:val="006D4D48"/>
    <w:rsid w:val="006E0ED4"/>
    <w:rsid w:val="006E121D"/>
    <w:rsid w:val="006E1A06"/>
    <w:rsid w:val="006E5B15"/>
    <w:rsid w:val="006E5FF7"/>
    <w:rsid w:val="006F00FD"/>
    <w:rsid w:val="006F0D5A"/>
    <w:rsid w:val="006F14AD"/>
    <w:rsid w:val="00702289"/>
    <w:rsid w:val="00702D4F"/>
    <w:rsid w:val="00703444"/>
    <w:rsid w:val="00703AF7"/>
    <w:rsid w:val="00704851"/>
    <w:rsid w:val="00707D7C"/>
    <w:rsid w:val="00714C6E"/>
    <w:rsid w:val="007163F2"/>
    <w:rsid w:val="007164E0"/>
    <w:rsid w:val="007249FC"/>
    <w:rsid w:val="007260E1"/>
    <w:rsid w:val="0072621C"/>
    <w:rsid w:val="00733EE5"/>
    <w:rsid w:val="00734694"/>
    <w:rsid w:val="00735867"/>
    <w:rsid w:val="00736D1C"/>
    <w:rsid w:val="00737038"/>
    <w:rsid w:val="00740867"/>
    <w:rsid w:val="00742EC6"/>
    <w:rsid w:val="00745CD5"/>
    <w:rsid w:val="00747249"/>
    <w:rsid w:val="007477B0"/>
    <w:rsid w:val="007547E5"/>
    <w:rsid w:val="00757B04"/>
    <w:rsid w:val="0076104A"/>
    <w:rsid w:val="00765564"/>
    <w:rsid w:val="00770C71"/>
    <w:rsid w:val="00770DD7"/>
    <w:rsid w:val="00772292"/>
    <w:rsid w:val="00772855"/>
    <w:rsid w:val="00773DA0"/>
    <w:rsid w:val="00776BC4"/>
    <w:rsid w:val="007770AF"/>
    <w:rsid w:val="00777469"/>
    <w:rsid w:val="00784C50"/>
    <w:rsid w:val="0079063E"/>
    <w:rsid w:val="00790908"/>
    <w:rsid w:val="00794B1C"/>
    <w:rsid w:val="007A1250"/>
    <w:rsid w:val="007A2FCE"/>
    <w:rsid w:val="007B7FB7"/>
    <w:rsid w:val="007C1244"/>
    <w:rsid w:val="007C27B8"/>
    <w:rsid w:val="007E67B2"/>
    <w:rsid w:val="007F1821"/>
    <w:rsid w:val="007F2A6C"/>
    <w:rsid w:val="007F3DBA"/>
    <w:rsid w:val="007F5358"/>
    <w:rsid w:val="007F6A86"/>
    <w:rsid w:val="00801F4F"/>
    <w:rsid w:val="00802A8B"/>
    <w:rsid w:val="00803EFD"/>
    <w:rsid w:val="008046B9"/>
    <w:rsid w:val="00807A81"/>
    <w:rsid w:val="00811586"/>
    <w:rsid w:val="00811894"/>
    <w:rsid w:val="0081498B"/>
    <w:rsid w:val="00816B51"/>
    <w:rsid w:val="00821091"/>
    <w:rsid w:val="008226DB"/>
    <w:rsid w:val="008247AF"/>
    <w:rsid w:val="0083063A"/>
    <w:rsid w:val="0083747A"/>
    <w:rsid w:val="00843231"/>
    <w:rsid w:val="00845C97"/>
    <w:rsid w:val="008514E7"/>
    <w:rsid w:val="00855BCC"/>
    <w:rsid w:val="00857FB1"/>
    <w:rsid w:val="00861D7C"/>
    <w:rsid w:val="008638C0"/>
    <w:rsid w:val="00871F2F"/>
    <w:rsid w:val="008729CC"/>
    <w:rsid w:val="00873301"/>
    <w:rsid w:val="00875FFE"/>
    <w:rsid w:val="008766C5"/>
    <w:rsid w:val="00877798"/>
    <w:rsid w:val="008979A1"/>
    <w:rsid w:val="008A3AD9"/>
    <w:rsid w:val="008A58F7"/>
    <w:rsid w:val="008B333A"/>
    <w:rsid w:val="008B5629"/>
    <w:rsid w:val="008C0BEF"/>
    <w:rsid w:val="008C4DD6"/>
    <w:rsid w:val="008D2B74"/>
    <w:rsid w:val="008D3C8D"/>
    <w:rsid w:val="008E3C38"/>
    <w:rsid w:val="008E5F2D"/>
    <w:rsid w:val="008E645D"/>
    <w:rsid w:val="008E7811"/>
    <w:rsid w:val="008F20C8"/>
    <w:rsid w:val="008F5F72"/>
    <w:rsid w:val="00903CB6"/>
    <w:rsid w:val="009046C0"/>
    <w:rsid w:val="00911C80"/>
    <w:rsid w:val="00920860"/>
    <w:rsid w:val="00920FDB"/>
    <w:rsid w:val="00922B9F"/>
    <w:rsid w:val="00924A89"/>
    <w:rsid w:val="0092702E"/>
    <w:rsid w:val="00934847"/>
    <w:rsid w:val="00935E92"/>
    <w:rsid w:val="009411C0"/>
    <w:rsid w:val="00950B07"/>
    <w:rsid w:val="00953869"/>
    <w:rsid w:val="009576A5"/>
    <w:rsid w:val="009604B4"/>
    <w:rsid w:val="00960782"/>
    <w:rsid w:val="00960F3A"/>
    <w:rsid w:val="00962BE6"/>
    <w:rsid w:val="00963629"/>
    <w:rsid w:val="00963C69"/>
    <w:rsid w:val="00985471"/>
    <w:rsid w:val="00986300"/>
    <w:rsid w:val="0099582B"/>
    <w:rsid w:val="009964ED"/>
    <w:rsid w:val="009A173E"/>
    <w:rsid w:val="009A17C7"/>
    <w:rsid w:val="009A45D9"/>
    <w:rsid w:val="009B1E99"/>
    <w:rsid w:val="009B6193"/>
    <w:rsid w:val="009B61EB"/>
    <w:rsid w:val="009B726A"/>
    <w:rsid w:val="009D2DDD"/>
    <w:rsid w:val="009D5D5F"/>
    <w:rsid w:val="009E0123"/>
    <w:rsid w:val="009E4D98"/>
    <w:rsid w:val="009F5A38"/>
    <w:rsid w:val="009F620F"/>
    <w:rsid w:val="009F6464"/>
    <w:rsid w:val="009F6544"/>
    <w:rsid w:val="00A01867"/>
    <w:rsid w:val="00A0425A"/>
    <w:rsid w:val="00A06719"/>
    <w:rsid w:val="00A07520"/>
    <w:rsid w:val="00A12F0B"/>
    <w:rsid w:val="00A14647"/>
    <w:rsid w:val="00A15A00"/>
    <w:rsid w:val="00A176D8"/>
    <w:rsid w:val="00A202F8"/>
    <w:rsid w:val="00A25D7F"/>
    <w:rsid w:val="00A32FB6"/>
    <w:rsid w:val="00A35CE3"/>
    <w:rsid w:val="00A4081E"/>
    <w:rsid w:val="00A46334"/>
    <w:rsid w:val="00A5074D"/>
    <w:rsid w:val="00A533D8"/>
    <w:rsid w:val="00A576CC"/>
    <w:rsid w:val="00A64DC5"/>
    <w:rsid w:val="00A72368"/>
    <w:rsid w:val="00A80C30"/>
    <w:rsid w:val="00A91E6E"/>
    <w:rsid w:val="00A91E98"/>
    <w:rsid w:val="00A9509E"/>
    <w:rsid w:val="00AA24D8"/>
    <w:rsid w:val="00AA4B86"/>
    <w:rsid w:val="00AA6389"/>
    <w:rsid w:val="00AB231A"/>
    <w:rsid w:val="00AB2755"/>
    <w:rsid w:val="00AB4158"/>
    <w:rsid w:val="00AC15A3"/>
    <w:rsid w:val="00AC18C1"/>
    <w:rsid w:val="00AC211C"/>
    <w:rsid w:val="00AD35C4"/>
    <w:rsid w:val="00AD7236"/>
    <w:rsid w:val="00AE2C4F"/>
    <w:rsid w:val="00AE3770"/>
    <w:rsid w:val="00AE502F"/>
    <w:rsid w:val="00AF04E2"/>
    <w:rsid w:val="00AF0CC4"/>
    <w:rsid w:val="00AF429C"/>
    <w:rsid w:val="00AF6D32"/>
    <w:rsid w:val="00B0283D"/>
    <w:rsid w:val="00B04A62"/>
    <w:rsid w:val="00B13073"/>
    <w:rsid w:val="00B16FAE"/>
    <w:rsid w:val="00B209FE"/>
    <w:rsid w:val="00B24D94"/>
    <w:rsid w:val="00B26EE4"/>
    <w:rsid w:val="00B30C02"/>
    <w:rsid w:val="00B36F13"/>
    <w:rsid w:val="00B41770"/>
    <w:rsid w:val="00B419DB"/>
    <w:rsid w:val="00B503D8"/>
    <w:rsid w:val="00B51F7E"/>
    <w:rsid w:val="00B52640"/>
    <w:rsid w:val="00B5315F"/>
    <w:rsid w:val="00B55941"/>
    <w:rsid w:val="00B6078E"/>
    <w:rsid w:val="00B614C0"/>
    <w:rsid w:val="00B65D5C"/>
    <w:rsid w:val="00B76A97"/>
    <w:rsid w:val="00B86FB9"/>
    <w:rsid w:val="00B92E88"/>
    <w:rsid w:val="00BB797B"/>
    <w:rsid w:val="00BC17AC"/>
    <w:rsid w:val="00BC4286"/>
    <w:rsid w:val="00BD00E6"/>
    <w:rsid w:val="00BD180B"/>
    <w:rsid w:val="00BD2338"/>
    <w:rsid w:val="00BD25C6"/>
    <w:rsid w:val="00BD62E3"/>
    <w:rsid w:val="00BE02F0"/>
    <w:rsid w:val="00BE0B6E"/>
    <w:rsid w:val="00BE27FE"/>
    <w:rsid w:val="00BE71FB"/>
    <w:rsid w:val="00BE78D6"/>
    <w:rsid w:val="00BF4AB2"/>
    <w:rsid w:val="00C11F64"/>
    <w:rsid w:val="00C17B3D"/>
    <w:rsid w:val="00C22001"/>
    <w:rsid w:val="00C23776"/>
    <w:rsid w:val="00C25B6A"/>
    <w:rsid w:val="00C302C4"/>
    <w:rsid w:val="00C32843"/>
    <w:rsid w:val="00C34914"/>
    <w:rsid w:val="00C3499D"/>
    <w:rsid w:val="00C40032"/>
    <w:rsid w:val="00C43587"/>
    <w:rsid w:val="00C44405"/>
    <w:rsid w:val="00C45603"/>
    <w:rsid w:val="00C54D43"/>
    <w:rsid w:val="00C55E9C"/>
    <w:rsid w:val="00C57A7A"/>
    <w:rsid w:val="00C61D86"/>
    <w:rsid w:val="00C62292"/>
    <w:rsid w:val="00C65569"/>
    <w:rsid w:val="00C676E1"/>
    <w:rsid w:val="00C74026"/>
    <w:rsid w:val="00C74564"/>
    <w:rsid w:val="00C750D4"/>
    <w:rsid w:val="00C75FC3"/>
    <w:rsid w:val="00C769C7"/>
    <w:rsid w:val="00C77E48"/>
    <w:rsid w:val="00C81F5B"/>
    <w:rsid w:val="00C85E47"/>
    <w:rsid w:val="00C8663C"/>
    <w:rsid w:val="00C87702"/>
    <w:rsid w:val="00C90439"/>
    <w:rsid w:val="00C97D33"/>
    <w:rsid w:val="00CA172D"/>
    <w:rsid w:val="00CA2932"/>
    <w:rsid w:val="00CB4885"/>
    <w:rsid w:val="00CB7B38"/>
    <w:rsid w:val="00CC7FA7"/>
    <w:rsid w:val="00CD0437"/>
    <w:rsid w:val="00CD3381"/>
    <w:rsid w:val="00CD7C56"/>
    <w:rsid w:val="00CE2DFC"/>
    <w:rsid w:val="00CE5880"/>
    <w:rsid w:val="00CE789E"/>
    <w:rsid w:val="00CF16BE"/>
    <w:rsid w:val="00CF34C2"/>
    <w:rsid w:val="00D00159"/>
    <w:rsid w:val="00D00676"/>
    <w:rsid w:val="00D01971"/>
    <w:rsid w:val="00D03E0E"/>
    <w:rsid w:val="00D14B54"/>
    <w:rsid w:val="00D14FC1"/>
    <w:rsid w:val="00D16D97"/>
    <w:rsid w:val="00D2592B"/>
    <w:rsid w:val="00D36D2F"/>
    <w:rsid w:val="00D37289"/>
    <w:rsid w:val="00D3745A"/>
    <w:rsid w:val="00D37E21"/>
    <w:rsid w:val="00D4032B"/>
    <w:rsid w:val="00D4038E"/>
    <w:rsid w:val="00D430DB"/>
    <w:rsid w:val="00D55B3C"/>
    <w:rsid w:val="00D56ABA"/>
    <w:rsid w:val="00D62BE2"/>
    <w:rsid w:val="00D6348A"/>
    <w:rsid w:val="00D648E6"/>
    <w:rsid w:val="00D65550"/>
    <w:rsid w:val="00D75891"/>
    <w:rsid w:val="00D76BF8"/>
    <w:rsid w:val="00D801BE"/>
    <w:rsid w:val="00D80870"/>
    <w:rsid w:val="00D82EAA"/>
    <w:rsid w:val="00D8393E"/>
    <w:rsid w:val="00D87FE3"/>
    <w:rsid w:val="00D91F13"/>
    <w:rsid w:val="00D92A86"/>
    <w:rsid w:val="00D93903"/>
    <w:rsid w:val="00DA1B74"/>
    <w:rsid w:val="00DA58A1"/>
    <w:rsid w:val="00DB43B4"/>
    <w:rsid w:val="00DB55EF"/>
    <w:rsid w:val="00DB5A87"/>
    <w:rsid w:val="00DC10ED"/>
    <w:rsid w:val="00DC3CDD"/>
    <w:rsid w:val="00DD0BC9"/>
    <w:rsid w:val="00DD2F01"/>
    <w:rsid w:val="00DD3C3F"/>
    <w:rsid w:val="00DD66C2"/>
    <w:rsid w:val="00DF2CF3"/>
    <w:rsid w:val="00DF31F3"/>
    <w:rsid w:val="00DF350C"/>
    <w:rsid w:val="00DF3C6C"/>
    <w:rsid w:val="00DF3CCF"/>
    <w:rsid w:val="00DF702F"/>
    <w:rsid w:val="00E029B7"/>
    <w:rsid w:val="00E05359"/>
    <w:rsid w:val="00E06C70"/>
    <w:rsid w:val="00E07FFC"/>
    <w:rsid w:val="00E10EA3"/>
    <w:rsid w:val="00E11983"/>
    <w:rsid w:val="00E123E3"/>
    <w:rsid w:val="00E12E20"/>
    <w:rsid w:val="00E12F36"/>
    <w:rsid w:val="00E20207"/>
    <w:rsid w:val="00E20D6E"/>
    <w:rsid w:val="00E21A3E"/>
    <w:rsid w:val="00E25429"/>
    <w:rsid w:val="00E2609C"/>
    <w:rsid w:val="00E3391F"/>
    <w:rsid w:val="00E35121"/>
    <w:rsid w:val="00E44056"/>
    <w:rsid w:val="00E45303"/>
    <w:rsid w:val="00E47069"/>
    <w:rsid w:val="00E4714B"/>
    <w:rsid w:val="00E524C9"/>
    <w:rsid w:val="00E52550"/>
    <w:rsid w:val="00E53D6B"/>
    <w:rsid w:val="00E6052A"/>
    <w:rsid w:val="00E64426"/>
    <w:rsid w:val="00E66F0F"/>
    <w:rsid w:val="00E6704C"/>
    <w:rsid w:val="00E7001F"/>
    <w:rsid w:val="00E75BA0"/>
    <w:rsid w:val="00E835F0"/>
    <w:rsid w:val="00E8371B"/>
    <w:rsid w:val="00E91C76"/>
    <w:rsid w:val="00E9304E"/>
    <w:rsid w:val="00E959A9"/>
    <w:rsid w:val="00E95EDC"/>
    <w:rsid w:val="00EA44C4"/>
    <w:rsid w:val="00EB0FD9"/>
    <w:rsid w:val="00EB1007"/>
    <w:rsid w:val="00EB5DB3"/>
    <w:rsid w:val="00EB68E5"/>
    <w:rsid w:val="00EC2050"/>
    <w:rsid w:val="00EC60F4"/>
    <w:rsid w:val="00EC63B5"/>
    <w:rsid w:val="00EC63D2"/>
    <w:rsid w:val="00ED0DD1"/>
    <w:rsid w:val="00ED4D67"/>
    <w:rsid w:val="00EE5206"/>
    <w:rsid w:val="00EE54AE"/>
    <w:rsid w:val="00EF3CF4"/>
    <w:rsid w:val="00EF647F"/>
    <w:rsid w:val="00F01896"/>
    <w:rsid w:val="00F11644"/>
    <w:rsid w:val="00F15872"/>
    <w:rsid w:val="00F158AA"/>
    <w:rsid w:val="00F15D61"/>
    <w:rsid w:val="00F2003D"/>
    <w:rsid w:val="00F2336D"/>
    <w:rsid w:val="00F23B88"/>
    <w:rsid w:val="00F25E43"/>
    <w:rsid w:val="00F26740"/>
    <w:rsid w:val="00F2771B"/>
    <w:rsid w:val="00F3123D"/>
    <w:rsid w:val="00F31AEF"/>
    <w:rsid w:val="00F31E61"/>
    <w:rsid w:val="00F32887"/>
    <w:rsid w:val="00F32E3B"/>
    <w:rsid w:val="00F33C15"/>
    <w:rsid w:val="00F3541E"/>
    <w:rsid w:val="00F36C3E"/>
    <w:rsid w:val="00F45531"/>
    <w:rsid w:val="00F4725B"/>
    <w:rsid w:val="00F6126B"/>
    <w:rsid w:val="00F61A42"/>
    <w:rsid w:val="00F64052"/>
    <w:rsid w:val="00F6676A"/>
    <w:rsid w:val="00F66A69"/>
    <w:rsid w:val="00F70ECF"/>
    <w:rsid w:val="00F71473"/>
    <w:rsid w:val="00F74486"/>
    <w:rsid w:val="00F7547B"/>
    <w:rsid w:val="00F75CBF"/>
    <w:rsid w:val="00F77A78"/>
    <w:rsid w:val="00F77DDD"/>
    <w:rsid w:val="00F83CC8"/>
    <w:rsid w:val="00F849D7"/>
    <w:rsid w:val="00F856D1"/>
    <w:rsid w:val="00F877B1"/>
    <w:rsid w:val="00F94241"/>
    <w:rsid w:val="00FA4693"/>
    <w:rsid w:val="00FC315A"/>
    <w:rsid w:val="00FC64B1"/>
    <w:rsid w:val="00FD130D"/>
    <w:rsid w:val="00FE2DDE"/>
    <w:rsid w:val="00FE4D22"/>
    <w:rsid w:val="00FF4985"/>
    <w:rsid w:val="00FF73E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D1B561"/>
  <w15:chartTrackingRefBased/>
  <w15:docId w15:val="{1E9C808B-464F-4BC4-A287-13A671161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w:hAnsi="Courie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rPr>
      <w:lang w:val="en-US"/>
    </w:rPr>
  </w:style>
  <w:style w:type="paragraph" w:styleId="TOC2">
    <w:name w:val="toc 2"/>
    <w:basedOn w:val="Normal"/>
    <w:next w:val="Normal"/>
    <w:semiHidden/>
    <w:pPr>
      <w:tabs>
        <w:tab w:val="right" w:leader="dot" w:pos="9360"/>
      </w:tabs>
      <w:suppressAutoHyphens/>
      <w:ind w:left="1440" w:right="720" w:hanging="720"/>
    </w:pPr>
    <w:rPr>
      <w:lang w:val="en-US"/>
    </w:rPr>
  </w:style>
  <w:style w:type="paragraph" w:styleId="TOC3">
    <w:name w:val="toc 3"/>
    <w:basedOn w:val="Normal"/>
    <w:next w:val="Normal"/>
    <w:semiHidden/>
    <w:pPr>
      <w:tabs>
        <w:tab w:val="right" w:leader="dot" w:pos="9360"/>
      </w:tabs>
      <w:suppressAutoHyphens/>
      <w:ind w:left="2160" w:right="720" w:hanging="720"/>
    </w:pPr>
    <w:rPr>
      <w:lang w:val="en-US"/>
    </w:rPr>
  </w:style>
  <w:style w:type="paragraph" w:styleId="TOC4">
    <w:name w:val="toc 4"/>
    <w:basedOn w:val="Normal"/>
    <w:next w:val="Normal"/>
    <w:semiHidden/>
    <w:pPr>
      <w:tabs>
        <w:tab w:val="right" w:leader="dot" w:pos="9360"/>
      </w:tabs>
      <w:suppressAutoHyphens/>
      <w:ind w:left="2880" w:right="720" w:hanging="720"/>
    </w:pPr>
    <w:rPr>
      <w:lang w:val="en-US"/>
    </w:rPr>
  </w:style>
  <w:style w:type="paragraph" w:styleId="TOC5">
    <w:name w:val="toc 5"/>
    <w:basedOn w:val="Normal"/>
    <w:next w:val="Normal"/>
    <w:semiHidden/>
    <w:pPr>
      <w:tabs>
        <w:tab w:val="right" w:leader="dot" w:pos="9360"/>
      </w:tabs>
      <w:suppressAutoHyphens/>
      <w:ind w:left="3600" w:right="720" w:hanging="720"/>
    </w:pPr>
    <w:rPr>
      <w:lang w:val="en-US"/>
    </w:rPr>
  </w:style>
  <w:style w:type="paragraph" w:styleId="TOC6">
    <w:name w:val="toc 6"/>
    <w:basedOn w:val="Normal"/>
    <w:next w:val="Normal"/>
    <w:semiHidden/>
    <w:pPr>
      <w:tabs>
        <w:tab w:val="right" w:pos="9360"/>
      </w:tabs>
      <w:suppressAutoHyphens/>
      <w:ind w:left="720" w:hanging="720"/>
    </w:pPr>
    <w:rPr>
      <w:lang w:val="en-US"/>
    </w:rPr>
  </w:style>
  <w:style w:type="paragraph" w:styleId="TOC7">
    <w:name w:val="toc 7"/>
    <w:basedOn w:val="Normal"/>
    <w:next w:val="Normal"/>
    <w:semiHidden/>
    <w:pPr>
      <w:suppressAutoHyphens/>
      <w:ind w:left="720" w:hanging="720"/>
    </w:pPr>
    <w:rPr>
      <w:lang w:val="en-US"/>
    </w:rPr>
  </w:style>
  <w:style w:type="paragraph" w:styleId="TOC8">
    <w:name w:val="toc 8"/>
    <w:basedOn w:val="Normal"/>
    <w:next w:val="Normal"/>
    <w:semiHidden/>
    <w:pPr>
      <w:tabs>
        <w:tab w:val="right" w:pos="9360"/>
      </w:tabs>
      <w:suppressAutoHyphens/>
      <w:ind w:left="720" w:hanging="720"/>
    </w:pPr>
    <w:rPr>
      <w:lang w:val="en-US"/>
    </w:rPr>
  </w:style>
  <w:style w:type="paragraph" w:styleId="TOC9">
    <w:name w:val="toc 9"/>
    <w:basedOn w:val="Normal"/>
    <w:next w:val="Normal"/>
    <w:semiHidden/>
    <w:pPr>
      <w:tabs>
        <w:tab w:val="right" w:leader="dot" w:pos="9360"/>
      </w:tabs>
      <w:suppressAutoHyphens/>
      <w:ind w:left="720" w:hanging="720"/>
    </w:pPr>
    <w:rPr>
      <w:lang w:val="en-US"/>
    </w:rPr>
  </w:style>
  <w:style w:type="paragraph" w:styleId="Index1">
    <w:name w:val="index 1"/>
    <w:basedOn w:val="Normal"/>
    <w:next w:val="Normal"/>
    <w:semiHidden/>
    <w:pPr>
      <w:tabs>
        <w:tab w:val="right" w:leader="dot" w:pos="9360"/>
      </w:tabs>
      <w:suppressAutoHyphens/>
      <w:ind w:left="1440" w:right="720" w:hanging="1440"/>
    </w:pPr>
    <w:rPr>
      <w:lang w:val="en-US"/>
    </w:rPr>
  </w:style>
  <w:style w:type="paragraph" w:styleId="Index2">
    <w:name w:val="index 2"/>
    <w:basedOn w:val="Normal"/>
    <w:next w:val="Normal"/>
    <w:semiHidden/>
    <w:pPr>
      <w:tabs>
        <w:tab w:val="right" w:leader="dot" w:pos="9360"/>
      </w:tabs>
      <w:suppressAutoHyphens/>
      <w:ind w:left="1440" w:right="720" w:hanging="720"/>
    </w:pPr>
    <w:rPr>
      <w:lang w:val="en-US"/>
    </w:rPr>
  </w:style>
  <w:style w:type="paragraph" w:styleId="TOAHeading">
    <w:name w:val="toa heading"/>
    <w:basedOn w:val="Normal"/>
    <w:next w:val="Normal"/>
    <w:semiHidden/>
    <w:pPr>
      <w:tabs>
        <w:tab w:val="right" w:pos="9360"/>
      </w:tabs>
      <w:suppressAutoHyphens/>
    </w:pPr>
    <w:rPr>
      <w:lang w:val="en-US"/>
    </w:r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link w:val="FooterChar"/>
    <w:uiPriority w:val="99"/>
    <w:pPr>
      <w:tabs>
        <w:tab w:val="center" w:pos="4153"/>
        <w:tab w:val="right" w:pos="8306"/>
      </w:tabs>
    </w:pPr>
  </w:style>
  <w:style w:type="paragraph" w:styleId="Header">
    <w:name w:val="head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sid w:val="00B6078E"/>
    <w:rPr>
      <w:rFonts w:ascii="Tahoma" w:hAnsi="Tahoma" w:cs="Tahoma"/>
      <w:sz w:val="16"/>
      <w:szCs w:val="16"/>
    </w:rPr>
  </w:style>
  <w:style w:type="character" w:customStyle="1" w:styleId="FooterChar">
    <w:name w:val="Footer Char"/>
    <w:link w:val="Footer"/>
    <w:uiPriority w:val="99"/>
    <w:rsid w:val="00F23B88"/>
    <w:rPr>
      <w:rFonts w:ascii="Courier" w:hAnsi="Courier"/>
      <w:sz w:val="24"/>
      <w:lang w:eastAsia="en-US"/>
    </w:rPr>
  </w:style>
  <w:style w:type="paragraph" w:styleId="ListParagraph">
    <w:name w:val="List Paragraph"/>
    <w:basedOn w:val="Normal"/>
    <w:uiPriority w:val="34"/>
    <w:qFormat/>
    <w:rsid w:val="00A64DC5"/>
    <w:pPr>
      <w:ind w:left="720"/>
    </w:pPr>
  </w:style>
  <w:style w:type="character" w:styleId="CommentReference">
    <w:name w:val="annotation reference"/>
    <w:rsid w:val="00CA2932"/>
    <w:rPr>
      <w:sz w:val="16"/>
      <w:szCs w:val="16"/>
    </w:rPr>
  </w:style>
  <w:style w:type="paragraph" w:styleId="CommentText">
    <w:name w:val="annotation text"/>
    <w:basedOn w:val="Normal"/>
    <w:link w:val="CommentTextChar"/>
    <w:rsid w:val="00CA2932"/>
    <w:rPr>
      <w:sz w:val="20"/>
    </w:rPr>
  </w:style>
  <w:style w:type="character" w:customStyle="1" w:styleId="CommentTextChar">
    <w:name w:val="Comment Text Char"/>
    <w:link w:val="CommentText"/>
    <w:rsid w:val="00CA2932"/>
    <w:rPr>
      <w:rFonts w:ascii="Courier" w:hAnsi="Courier"/>
      <w:lang w:eastAsia="en-US"/>
    </w:rPr>
  </w:style>
  <w:style w:type="paragraph" w:styleId="CommentSubject">
    <w:name w:val="annotation subject"/>
    <w:basedOn w:val="CommentText"/>
    <w:next w:val="CommentText"/>
    <w:link w:val="CommentSubjectChar"/>
    <w:rsid w:val="00CA2932"/>
    <w:rPr>
      <w:b/>
      <w:bCs/>
    </w:rPr>
  </w:style>
  <w:style w:type="character" w:customStyle="1" w:styleId="CommentSubjectChar">
    <w:name w:val="Comment Subject Char"/>
    <w:link w:val="CommentSubject"/>
    <w:rsid w:val="00CA2932"/>
    <w:rPr>
      <w:rFonts w:ascii="Courier" w:hAnsi="Courier"/>
      <w:b/>
      <w:bCs/>
      <w:lang w:eastAsia="en-US"/>
    </w:rPr>
  </w:style>
  <w:style w:type="paragraph" w:styleId="Revision">
    <w:name w:val="Revision"/>
    <w:hidden/>
    <w:uiPriority w:val="99"/>
    <w:semiHidden/>
    <w:rsid w:val="00C74026"/>
    <w:rPr>
      <w:rFonts w:ascii="Courier" w:hAnsi="Courier"/>
      <w:sz w:val="24"/>
      <w:lang w:eastAsia="en-US"/>
    </w:rPr>
  </w:style>
  <w:style w:type="character" w:styleId="Hyperlink">
    <w:name w:val="Hyperlink"/>
    <w:rsid w:val="00064C09"/>
    <w:rPr>
      <w:color w:val="0563C1"/>
      <w:u w:val="single"/>
    </w:rPr>
  </w:style>
  <w:style w:type="character" w:styleId="UnresolvedMention">
    <w:name w:val="Unresolved Mention"/>
    <w:uiPriority w:val="99"/>
    <w:semiHidden/>
    <w:unhideWhenUsed/>
    <w:rsid w:val="00064C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814135">
      <w:bodyDiv w:val="1"/>
      <w:marLeft w:val="0"/>
      <w:marRight w:val="0"/>
      <w:marTop w:val="0"/>
      <w:marBottom w:val="0"/>
      <w:divBdr>
        <w:top w:val="none" w:sz="0" w:space="0" w:color="auto"/>
        <w:left w:val="none" w:sz="0" w:space="0" w:color="auto"/>
        <w:bottom w:val="none" w:sz="0" w:space="0" w:color="auto"/>
        <w:right w:val="none" w:sz="0" w:space="0" w:color="auto"/>
      </w:divBdr>
    </w:div>
    <w:div w:id="495344057">
      <w:bodyDiv w:val="1"/>
      <w:marLeft w:val="0"/>
      <w:marRight w:val="0"/>
      <w:marTop w:val="0"/>
      <w:marBottom w:val="0"/>
      <w:divBdr>
        <w:top w:val="none" w:sz="0" w:space="0" w:color="auto"/>
        <w:left w:val="none" w:sz="0" w:space="0" w:color="auto"/>
        <w:bottom w:val="none" w:sz="0" w:space="0" w:color="auto"/>
        <w:right w:val="none" w:sz="0" w:space="0" w:color="auto"/>
      </w:divBdr>
    </w:div>
    <w:div w:id="1022512701">
      <w:bodyDiv w:val="1"/>
      <w:marLeft w:val="0"/>
      <w:marRight w:val="0"/>
      <w:marTop w:val="0"/>
      <w:marBottom w:val="0"/>
      <w:divBdr>
        <w:top w:val="none" w:sz="0" w:space="0" w:color="auto"/>
        <w:left w:val="none" w:sz="0" w:space="0" w:color="auto"/>
        <w:bottom w:val="none" w:sz="0" w:space="0" w:color="auto"/>
        <w:right w:val="none" w:sz="0" w:space="0" w:color="auto"/>
      </w:divBdr>
    </w:div>
    <w:div w:id="1245066622">
      <w:bodyDiv w:val="1"/>
      <w:marLeft w:val="0"/>
      <w:marRight w:val="0"/>
      <w:marTop w:val="0"/>
      <w:marBottom w:val="0"/>
      <w:divBdr>
        <w:top w:val="none" w:sz="0" w:space="0" w:color="auto"/>
        <w:left w:val="none" w:sz="0" w:space="0" w:color="auto"/>
        <w:bottom w:val="none" w:sz="0" w:space="0" w:color="auto"/>
        <w:right w:val="none" w:sz="0" w:space="0" w:color="auto"/>
      </w:divBdr>
    </w:div>
    <w:div w:id="1418944278">
      <w:bodyDiv w:val="1"/>
      <w:marLeft w:val="0"/>
      <w:marRight w:val="0"/>
      <w:marTop w:val="0"/>
      <w:marBottom w:val="0"/>
      <w:divBdr>
        <w:top w:val="none" w:sz="0" w:space="0" w:color="auto"/>
        <w:left w:val="none" w:sz="0" w:space="0" w:color="auto"/>
        <w:bottom w:val="none" w:sz="0" w:space="0" w:color="auto"/>
        <w:right w:val="none" w:sz="0" w:space="0" w:color="auto"/>
      </w:divBdr>
    </w:div>
    <w:div w:id="1487547419">
      <w:bodyDiv w:val="1"/>
      <w:marLeft w:val="0"/>
      <w:marRight w:val="0"/>
      <w:marTop w:val="0"/>
      <w:marBottom w:val="0"/>
      <w:divBdr>
        <w:top w:val="none" w:sz="0" w:space="0" w:color="auto"/>
        <w:left w:val="none" w:sz="0" w:space="0" w:color="auto"/>
        <w:bottom w:val="none" w:sz="0" w:space="0" w:color="auto"/>
        <w:right w:val="none" w:sz="0" w:space="0" w:color="auto"/>
      </w:divBdr>
    </w:div>
    <w:div w:id="186281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67FB5827865A5439BCC6FE71550704F" ma:contentTypeVersion="17" ma:contentTypeDescription="Create a new document." ma:contentTypeScope="" ma:versionID="951a6af3f498a3f2de4490c5a2202d4f">
  <xsd:schema xmlns:xsd="http://www.w3.org/2001/XMLSchema" xmlns:xs="http://www.w3.org/2001/XMLSchema" xmlns:p="http://schemas.microsoft.com/office/2006/metadata/properties" xmlns:ns2="2510a353-882f-4624-8f51-f6ef1b22a9f8" xmlns:ns3="9e19406a-7118-45b6-a904-a55f3836c3d3" targetNamespace="http://schemas.microsoft.com/office/2006/metadata/properties" ma:root="true" ma:fieldsID="01a1e073618df8435a276aea7494468f" ns2:_="" ns3:_="">
    <xsd:import namespace="2510a353-882f-4624-8f51-f6ef1b22a9f8"/>
    <xsd:import namespace="9e19406a-7118-45b6-a904-a55f3836c3d3"/>
    <xsd:element name="properties">
      <xsd:complexType>
        <xsd:sequence>
          <xsd:element name="documentManagement">
            <xsd:complexType>
              <xsd:all>
                <xsd:element ref="ns2:j1476df66797457b9208c175bbecc4af" minOccurs="0"/>
                <xsd:element ref="ns2:TaxCatchAll" minOccurs="0"/>
                <xsd:element ref="ns2:TaxCatchAllLabel"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10a353-882f-4624-8f51-f6ef1b22a9f8" elementFormDefault="qualified">
    <xsd:import namespace="http://schemas.microsoft.com/office/2006/documentManagement/types"/>
    <xsd:import namespace="http://schemas.microsoft.com/office/infopath/2007/PartnerControls"/>
    <xsd:element name="j1476df66797457b9208c175bbecc4af" ma:index="8" nillable="true" ma:taxonomy="true" ma:internalName="j1476df66797457b9208c175bbecc4af" ma:taxonomyFieldName="CIITags" ma:displayName="CIITags" ma:indexed="true" ma:default="" ma:fieldId="{31476df6-6797-457b-9208-c175bbecc4af}" ma:sspId="a9aa8460-13c6-4ff9-a36c-6c15c5d6936d" ma:termSetId="1d787b9d-4eec-4452-b51f-d9f4e59038a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017461d-9b52-49f3-8ea3-e4fd479e36f1}" ma:internalName="TaxCatchAll" ma:showField="CatchAllData" ma:web="2510a353-882f-4624-8f51-f6ef1b22a9f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017461d-9b52-49f3-8ea3-e4fd479e36f1}" ma:internalName="TaxCatchAllLabel" ma:readOnly="true" ma:showField="CatchAllDataLabel" ma:web="2510a353-882f-4624-8f51-f6ef1b22a9f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19406a-7118-45b6-a904-a55f3836c3d3"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9aa8460-13c6-4ff9-a36c-6c15c5d693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2510a353-882f-4624-8f51-f6ef1b22a9f8" xsi:nil="true"/>
    <lcf76f155ced4ddcb4097134ff3c332f xmlns="9e19406a-7118-45b6-a904-a55f3836c3d3">
      <Terms xmlns="http://schemas.microsoft.com/office/infopath/2007/PartnerControls"/>
    </lcf76f155ced4ddcb4097134ff3c332f>
    <j1476df66797457b9208c175bbecc4af xmlns="2510a353-882f-4624-8f51-f6ef1b22a9f8">
      <Terms xmlns="http://schemas.microsoft.com/office/infopath/2007/PartnerControls"/>
    </j1476df66797457b9208c175bbecc4af>
  </documentManagement>
</p:properties>
</file>

<file path=customXml/itemProps1.xml><?xml version="1.0" encoding="utf-8"?>
<ds:datastoreItem xmlns:ds="http://schemas.openxmlformats.org/officeDocument/2006/customXml" ds:itemID="{1479F370-E63B-443A-BCEB-1AF9DE44D557}">
  <ds:schemaRefs>
    <ds:schemaRef ds:uri="http://schemas.microsoft.com/office/2006/metadata/longProperties"/>
  </ds:schemaRefs>
</ds:datastoreItem>
</file>

<file path=customXml/itemProps2.xml><?xml version="1.0" encoding="utf-8"?>
<ds:datastoreItem xmlns:ds="http://schemas.openxmlformats.org/officeDocument/2006/customXml" ds:itemID="{B8E20FF1-0D3E-486A-8B0E-2D3ED557340C}">
  <ds:schemaRefs>
    <ds:schemaRef ds:uri="http://schemas.openxmlformats.org/officeDocument/2006/bibliography"/>
  </ds:schemaRefs>
</ds:datastoreItem>
</file>

<file path=customXml/itemProps3.xml><?xml version="1.0" encoding="utf-8"?>
<ds:datastoreItem xmlns:ds="http://schemas.openxmlformats.org/officeDocument/2006/customXml" ds:itemID="{E968F00B-F736-46CC-A86B-C79B0F2A259F}">
  <ds:schemaRefs>
    <ds:schemaRef ds:uri="http://schemas.microsoft.com/sharepoint/v3/contenttype/forms"/>
  </ds:schemaRefs>
</ds:datastoreItem>
</file>

<file path=customXml/itemProps4.xml><?xml version="1.0" encoding="utf-8"?>
<ds:datastoreItem xmlns:ds="http://schemas.openxmlformats.org/officeDocument/2006/customXml" ds:itemID="{612561E7-8988-46B0-82FF-32BE22ABB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10a353-882f-4624-8f51-f6ef1b22a9f8"/>
    <ds:schemaRef ds:uri="9e19406a-7118-45b6-a904-a55f3836c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930700-61D3-43EC-9C04-8764C0BAD5E4}">
  <ds:schemaRefs>
    <ds:schemaRef ds:uri="http://schemas.microsoft.com/office/2006/metadata/properties"/>
    <ds:schemaRef ds:uri="http://schemas.microsoft.com/office/infopath/2007/PartnerControls"/>
    <ds:schemaRef ds:uri="2510a353-882f-4624-8f51-f6ef1b22a9f8"/>
    <ds:schemaRef ds:uri="9e19406a-7118-45b6-a904-a55f3836c3d3"/>
  </ds:schemaRefs>
</ds:datastoreItem>
</file>

<file path=docMetadata/LabelInfo.xml><?xml version="1.0" encoding="utf-8"?>
<clbl:labelList xmlns:clbl="http://schemas.microsoft.com/office/2020/mipLabelMetadata">
  <clbl:label id="{8f03fa90-4250-4ae7-affe-04a557fd081a}" enabled="0" method="" siteId="{8f03fa90-4250-4ae7-affe-04a557fd081a}" removed="1"/>
</clbl:labelList>
</file>

<file path=docProps/app.xml><?xml version="1.0" encoding="utf-8"?>
<Properties xmlns="http://schemas.openxmlformats.org/officeDocument/2006/extended-properties" xmlns:vt="http://schemas.openxmlformats.org/officeDocument/2006/docPropsVTypes">
  <Template>Normal.dotm</Template>
  <TotalTime>22</TotalTime>
  <Pages>9</Pages>
  <Words>3547</Words>
  <Characters>20219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Ethan Frome</vt:lpstr>
    </vt:vector>
  </TitlesOfParts>
  <Company>Chartered Insurance Institute</Company>
  <LinksUpToDate>false</LinksUpToDate>
  <CharactersWithSpaces>23719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cp:lastModifiedBy>Frank Amponsah-Mensah</cp:lastModifiedBy>
  <cp:revision>93</cp:revision>
  <cp:lastPrinted>2015-02-23T02:58:00Z</cp:lastPrinted>
  <dcterms:created xsi:type="dcterms:W3CDTF">2026-07-02T15:23:00Z</dcterms:created>
  <dcterms:modified xsi:type="dcterms:W3CDTF">2026-08-18T23:47:00Z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Maree Hall</vt:lpwstr>
  </property>
  <property fmtid="{D5CDD505-2E9C-101B-9397-08002B2CF9AE}" pid="3" name="ContentTypeId">
    <vt:lpwstr>0x010100967FB5827865A5439BCC6FE71550704F</vt:lpwstr>
  </property>
  <property fmtid="{D5CDD505-2E9C-101B-9397-08002B2CF9AE}" pid="4" name="CIITags">
    <vt:lpwstr/>
  </property>
  <property fmtid="{D5CDD505-2E9C-101B-9397-08002B2CF9AE}" pid="5" name="MediaServiceImageTags">
    <vt:lpwstr/>
  </property>
</Properties>
</file>